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15997" w14:textId="57CC7470" w:rsidR="00B5311A" w:rsidRPr="004B3C38" w:rsidRDefault="00831D98" w:rsidP="00B5311A">
      <w:pPr>
        <w:pStyle w:val="CoverDate"/>
      </w:pPr>
      <w:r w:rsidRPr="004B3C38">
        <w:rPr>
          <w:szCs w:val="24"/>
        </w:rPr>
        <w:t>Dated</w:t>
      </w:r>
      <w:r w:rsidRPr="004B3C38">
        <w:tab/>
      </w:r>
      <w:r w:rsidR="00FD0907" w:rsidRPr="00FD0907">
        <w:rPr>
          <w:bCs/>
        </w:rPr>
        <w:fldChar w:fldCharType="begin"/>
      </w:r>
      <w:r w:rsidR="00FD0907" w:rsidRPr="00FD0907">
        <w:rPr>
          <w:bCs/>
        </w:rPr>
        <w:instrText xml:space="preserve"> DATE \@ "yyyy" </w:instrText>
      </w:r>
      <w:r w:rsidR="00FD0907" w:rsidRPr="00FD0907">
        <w:rPr>
          <w:bCs/>
        </w:rPr>
        <w:fldChar w:fldCharType="separate"/>
      </w:r>
      <w:r w:rsidR="00C77615">
        <w:rPr>
          <w:bCs/>
          <w:noProof/>
        </w:rPr>
        <w:t>2025</w:t>
      </w:r>
      <w:r w:rsidR="00FD0907" w:rsidRPr="00FD0907">
        <w:rPr>
          <w:bCs/>
        </w:rPr>
        <w:fldChar w:fldCharType="end"/>
      </w:r>
    </w:p>
    <w:p w14:paraId="4DE6F575" w14:textId="77777777" w:rsidR="00B5311A" w:rsidRDefault="00B5311A" w:rsidP="00B5311A">
      <w:pPr>
        <w:jc w:val="center"/>
      </w:pPr>
    </w:p>
    <w:p w14:paraId="30637028" w14:textId="77777777" w:rsidR="00A75E49" w:rsidRDefault="00A75E49" w:rsidP="00B5311A">
      <w:pPr>
        <w:jc w:val="center"/>
      </w:pPr>
    </w:p>
    <w:p w14:paraId="71D28286" w14:textId="77777777" w:rsidR="00A75E49" w:rsidRPr="004B3C38" w:rsidRDefault="00A75E49" w:rsidP="00B5311A">
      <w:pPr>
        <w:jc w:val="center"/>
      </w:pPr>
    </w:p>
    <w:p w14:paraId="33E64046" w14:textId="77777777" w:rsidR="00450E22" w:rsidRDefault="00450E22" w:rsidP="00450E22">
      <w:pPr>
        <w:pStyle w:val="CoverDocumentTitle"/>
        <w:pBdr>
          <w:top w:val="single" w:sz="12" w:space="1" w:color="auto"/>
        </w:pBdr>
      </w:pPr>
    </w:p>
    <w:p w14:paraId="233C7EFE" w14:textId="77777777" w:rsidR="00B5311A" w:rsidRDefault="00831D98" w:rsidP="00450E22">
      <w:pPr>
        <w:pStyle w:val="CoverDocumentTitle"/>
        <w:pBdr>
          <w:top w:val="single" w:sz="12" w:space="1" w:color="auto"/>
        </w:pBdr>
      </w:pPr>
      <w:r w:rsidRPr="004B3C38">
        <w:t>THE COMPANIES ACT 2006</w:t>
      </w:r>
    </w:p>
    <w:p w14:paraId="62E0ADA3" w14:textId="17D42C08" w:rsidR="00A26B19" w:rsidRPr="00A26B19" w:rsidRDefault="00231B7C" w:rsidP="0002586C">
      <w:pPr>
        <w:pStyle w:val="CoverDocumentDescription"/>
      </w:pPr>
      <w:r>
        <w:t>NORTHUMBERLAND &amp; DURHAM ACQUATICS LIMITED</w:t>
      </w:r>
      <w:r w:rsidR="009925D6">
        <w:t xml:space="preserve"> </w:t>
      </w:r>
    </w:p>
    <w:p w14:paraId="60723E79" w14:textId="77777777" w:rsidR="00A75E49" w:rsidRDefault="00A75E49" w:rsidP="00BE73A7">
      <w:pPr>
        <w:pStyle w:val="CoverDocumentDescription"/>
      </w:pPr>
    </w:p>
    <w:p w14:paraId="19D39641" w14:textId="04A34142" w:rsidR="00B5311A" w:rsidRPr="004B3C38" w:rsidRDefault="00831D98" w:rsidP="00BE73A7">
      <w:pPr>
        <w:pStyle w:val="CoverDocumentDescription"/>
      </w:pPr>
      <w:r w:rsidRPr="004B3C38">
        <w:t>COMPANY LIMITED BY GUARANTEE</w:t>
      </w:r>
      <w:r w:rsidR="00231B7C">
        <w:t xml:space="preserve"> &amp; NOT HAVING A SHARE CAPITAL</w:t>
      </w:r>
    </w:p>
    <w:p w14:paraId="6537FD79" w14:textId="77777777" w:rsidR="00A75E49" w:rsidRDefault="00A75E49" w:rsidP="00BE73A7">
      <w:pPr>
        <w:pStyle w:val="CoverDocumentDescription"/>
      </w:pPr>
    </w:p>
    <w:p w14:paraId="3003FE33" w14:textId="77777777" w:rsidR="00B5311A" w:rsidRDefault="00831D98" w:rsidP="00BE73A7">
      <w:pPr>
        <w:pStyle w:val="CoverDocumentDescription"/>
      </w:pPr>
      <w:r w:rsidRPr="004B3C38">
        <w:t>ARTICLES OF ASSOCIATION</w:t>
      </w:r>
    </w:p>
    <w:p w14:paraId="243BABF1" w14:textId="77777777" w:rsidR="00450E22" w:rsidRPr="004B3C38" w:rsidRDefault="00450E22" w:rsidP="00E03A1C">
      <w:pPr>
        <w:pStyle w:val="CoverDocumentDescription"/>
      </w:pPr>
    </w:p>
    <w:p w14:paraId="204005FC" w14:textId="77777777" w:rsidR="00B5311A" w:rsidRDefault="00B5311A" w:rsidP="00E03A1C">
      <w:pPr>
        <w:pStyle w:val="BodyText"/>
        <w:pBdr>
          <w:bottom w:val="single" w:sz="12" w:space="1" w:color="auto"/>
        </w:pBdr>
      </w:pPr>
    </w:p>
    <w:p w14:paraId="53324852" w14:textId="77777777" w:rsidR="001F709B" w:rsidRDefault="001F709B" w:rsidP="00B5311A">
      <w:pPr>
        <w:pStyle w:val="BodyText"/>
      </w:pPr>
    </w:p>
    <w:p w14:paraId="4B0D5F55" w14:textId="77777777" w:rsidR="00BE73A7" w:rsidRDefault="00BE73A7" w:rsidP="00B5311A">
      <w:pPr>
        <w:pStyle w:val="BodyText"/>
      </w:pPr>
    </w:p>
    <w:p w14:paraId="5B0F2F25" w14:textId="77777777" w:rsidR="00BE73A7" w:rsidRDefault="00BE73A7" w:rsidP="00B5311A">
      <w:pPr>
        <w:pStyle w:val="BodyText"/>
      </w:pPr>
    </w:p>
    <w:p w14:paraId="70909487" w14:textId="77777777" w:rsidR="00BE73A7" w:rsidRDefault="00BE73A7" w:rsidP="00B5311A">
      <w:pPr>
        <w:pStyle w:val="BodyText"/>
      </w:pPr>
    </w:p>
    <w:p w14:paraId="759EE312" w14:textId="77777777" w:rsidR="00BE73A7" w:rsidRDefault="00BE73A7" w:rsidP="00B5311A">
      <w:pPr>
        <w:pStyle w:val="BodyText"/>
      </w:pPr>
    </w:p>
    <w:p w14:paraId="6B7A1642" w14:textId="77777777" w:rsidR="001F709B" w:rsidRPr="004B3C38" w:rsidRDefault="001F709B" w:rsidP="00B5311A">
      <w:pPr>
        <w:pStyle w:val="BodyText"/>
      </w:pPr>
    </w:p>
    <w:p w14:paraId="45B4D165" w14:textId="77777777" w:rsidR="00BE73A7" w:rsidRDefault="00BE73A7" w:rsidP="00BE73A7">
      <w:pPr>
        <w:sectPr w:rsidR="00BE73A7">
          <w:footerReference w:type="default" r:id="rId8"/>
          <w:pgSz w:w="11907" w:h="16840"/>
          <w:pgMar w:top="1134" w:right="1134" w:bottom="1134" w:left="1134" w:header="720" w:footer="720" w:gutter="0"/>
          <w:cols w:space="708"/>
          <w:docGrid w:linePitch="360"/>
        </w:sectPr>
      </w:pPr>
    </w:p>
    <w:p w14:paraId="44D1ED6D" w14:textId="77777777" w:rsidR="00D170DD" w:rsidRPr="00174870" w:rsidRDefault="00831D98" w:rsidP="00B07731">
      <w:pPr>
        <w:pStyle w:val="TOCHeading"/>
        <w:jc w:val="center"/>
      </w:pPr>
      <w:r>
        <w:lastRenderedPageBreak/>
        <w:t>Tab</w:t>
      </w:r>
      <w:r w:rsidRPr="00174870">
        <w:t xml:space="preserve">le of Contents </w:t>
      </w:r>
    </w:p>
    <w:p w14:paraId="08E6671D" w14:textId="6D0027FC" w:rsidR="00174870" w:rsidRPr="00174870" w:rsidRDefault="00831D98">
      <w:pPr>
        <w:pStyle w:val="TOC1"/>
        <w:rPr>
          <w:rFonts w:asciiTheme="minorHAnsi" w:eastAsiaTheme="minorEastAsia" w:hAnsiTheme="minorHAnsi"/>
          <w:noProof/>
          <w:kern w:val="2"/>
          <w:sz w:val="24"/>
          <w:szCs w:val="24"/>
          <w:lang w:eastAsia="en-GB"/>
          <w14:ligatures w14:val="standardContextual"/>
        </w:rPr>
      </w:pPr>
      <w:r w:rsidRPr="00174870">
        <w:fldChar w:fldCharType="begin"/>
      </w:r>
      <w:r w:rsidRPr="00174870">
        <w:instrText xml:space="preserve"> TOC \h \z \t "Level 1 Heading,1,Schedule,1,Part,3,Appendix,1,Section,1" </w:instrText>
      </w:r>
      <w:r w:rsidRPr="00174870">
        <w:fldChar w:fldCharType="separate"/>
      </w:r>
      <w:hyperlink w:anchor="_Toc203382121" w:history="1">
        <w:r w:rsidR="00174870" w:rsidRPr="00174870">
          <w:rPr>
            <w:rStyle w:val="Hyperlink"/>
            <w:noProof/>
          </w:rPr>
          <w:t>1.</w:t>
        </w:r>
        <w:r w:rsidR="00174870" w:rsidRPr="00174870">
          <w:rPr>
            <w:rFonts w:asciiTheme="minorHAnsi" w:eastAsiaTheme="minorEastAsia" w:hAnsiTheme="minorHAnsi"/>
            <w:noProof/>
            <w:kern w:val="2"/>
            <w:sz w:val="24"/>
            <w:szCs w:val="24"/>
            <w:lang w:eastAsia="en-GB"/>
            <w14:ligatures w14:val="standardContextual"/>
          </w:rPr>
          <w:tab/>
        </w:r>
        <w:r w:rsidR="00174870" w:rsidRPr="00174870">
          <w:rPr>
            <w:rStyle w:val="Hyperlink"/>
            <w:noProof/>
          </w:rPr>
          <w:t>Interpretation</w:t>
        </w:r>
        <w:r w:rsidR="00174870" w:rsidRPr="00174870">
          <w:rPr>
            <w:noProof/>
            <w:webHidden/>
          </w:rPr>
          <w:tab/>
        </w:r>
        <w:r w:rsidR="00174870" w:rsidRPr="00174870">
          <w:rPr>
            <w:noProof/>
            <w:webHidden/>
          </w:rPr>
          <w:fldChar w:fldCharType="begin"/>
        </w:r>
        <w:r w:rsidR="00174870" w:rsidRPr="00174870">
          <w:rPr>
            <w:noProof/>
            <w:webHidden/>
          </w:rPr>
          <w:instrText xml:space="preserve"> PAGEREF _Toc203382121 \h </w:instrText>
        </w:r>
        <w:r w:rsidR="00174870" w:rsidRPr="00174870">
          <w:rPr>
            <w:noProof/>
            <w:webHidden/>
          </w:rPr>
        </w:r>
        <w:r w:rsidR="00174870" w:rsidRPr="00174870">
          <w:rPr>
            <w:noProof/>
            <w:webHidden/>
          </w:rPr>
          <w:fldChar w:fldCharType="separate"/>
        </w:r>
        <w:r w:rsidR="00E43B73">
          <w:rPr>
            <w:noProof/>
            <w:webHidden/>
          </w:rPr>
          <w:t>3</w:t>
        </w:r>
        <w:r w:rsidR="00174870" w:rsidRPr="00174870">
          <w:rPr>
            <w:noProof/>
            <w:webHidden/>
          </w:rPr>
          <w:fldChar w:fldCharType="end"/>
        </w:r>
      </w:hyperlink>
    </w:p>
    <w:p w14:paraId="0A0E85ED" w14:textId="4BDB8285"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22" w:history="1">
        <w:r w:rsidRPr="00174870">
          <w:rPr>
            <w:rStyle w:val="Hyperlink"/>
            <w:noProof/>
          </w:rPr>
          <w:t>2.</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Objects</w:t>
        </w:r>
        <w:r w:rsidRPr="00174870">
          <w:rPr>
            <w:noProof/>
            <w:webHidden/>
          </w:rPr>
          <w:tab/>
        </w:r>
        <w:r w:rsidRPr="00174870">
          <w:rPr>
            <w:noProof/>
            <w:webHidden/>
          </w:rPr>
          <w:fldChar w:fldCharType="begin"/>
        </w:r>
        <w:r w:rsidRPr="00174870">
          <w:rPr>
            <w:noProof/>
            <w:webHidden/>
          </w:rPr>
          <w:instrText xml:space="preserve"> PAGEREF _Toc203382122 \h </w:instrText>
        </w:r>
        <w:r w:rsidRPr="00174870">
          <w:rPr>
            <w:noProof/>
            <w:webHidden/>
          </w:rPr>
        </w:r>
        <w:r w:rsidRPr="00174870">
          <w:rPr>
            <w:noProof/>
            <w:webHidden/>
          </w:rPr>
          <w:fldChar w:fldCharType="separate"/>
        </w:r>
        <w:r w:rsidR="00E43B73">
          <w:rPr>
            <w:noProof/>
            <w:webHidden/>
          </w:rPr>
          <w:t>4</w:t>
        </w:r>
        <w:r w:rsidRPr="00174870">
          <w:rPr>
            <w:noProof/>
            <w:webHidden/>
          </w:rPr>
          <w:fldChar w:fldCharType="end"/>
        </w:r>
      </w:hyperlink>
    </w:p>
    <w:p w14:paraId="6A348606" w14:textId="7137DC1B"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23" w:history="1">
        <w:r w:rsidRPr="00174870">
          <w:rPr>
            <w:rStyle w:val="Hyperlink"/>
            <w:noProof/>
          </w:rPr>
          <w:t>3.</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Powers</w:t>
        </w:r>
        <w:r w:rsidRPr="00174870">
          <w:rPr>
            <w:noProof/>
            <w:webHidden/>
          </w:rPr>
          <w:tab/>
        </w:r>
        <w:r w:rsidRPr="00174870">
          <w:rPr>
            <w:noProof/>
            <w:webHidden/>
          </w:rPr>
          <w:fldChar w:fldCharType="begin"/>
        </w:r>
        <w:r w:rsidRPr="00174870">
          <w:rPr>
            <w:noProof/>
            <w:webHidden/>
          </w:rPr>
          <w:instrText xml:space="preserve"> PAGEREF _Toc203382123 \h </w:instrText>
        </w:r>
        <w:r w:rsidRPr="00174870">
          <w:rPr>
            <w:noProof/>
            <w:webHidden/>
          </w:rPr>
        </w:r>
        <w:r w:rsidRPr="00174870">
          <w:rPr>
            <w:noProof/>
            <w:webHidden/>
          </w:rPr>
          <w:fldChar w:fldCharType="separate"/>
        </w:r>
        <w:r w:rsidR="00E43B73">
          <w:rPr>
            <w:noProof/>
            <w:webHidden/>
          </w:rPr>
          <w:t>5</w:t>
        </w:r>
        <w:r w:rsidRPr="00174870">
          <w:rPr>
            <w:noProof/>
            <w:webHidden/>
          </w:rPr>
          <w:fldChar w:fldCharType="end"/>
        </w:r>
      </w:hyperlink>
    </w:p>
    <w:p w14:paraId="7C068578" w14:textId="3A29ACA2"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24" w:history="1">
        <w:r w:rsidRPr="00174870">
          <w:rPr>
            <w:rStyle w:val="Hyperlink"/>
            <w:noProof/>
          </w:rPr>
          <w:t>4.</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Application of income and property</w:t>
        </w:r>
        <w:r w:rsidRPr="00174870">
          <w:rPr>
            <w:noProof/>
            <w:webHidden/>
          </w:rPr>
          <w:tab/>
        </w:r>
        <w:r w:rsidRPr="00174870">
          <w:rPr>
            <w:noProof/>
            <w:webHidden/>
          </w:rPr>
          <w:fldChar w:fldCharType="begin"/>
        </w:r>
        <w:r w:rsidRPr="00174870">
          <w:rPr>
            <w:noProof/>
            <w:webHidden/>
          </w:rPr>
          <w:instrText xml:space="preserve"> PAGEREF _Toc203382124 \h </w:instrText>
        </w:r>
        <w:r w:rsidRPr="00174870">
          <w:rPr>
            <w:noProof/>
            <w:webHidden/>
          </w:rPr>
        </w:r>
        <w:r w:rsidRPr="00174870">
          <w:rPr>
            <w:noProof/>
            <w:webHidden/>
          </w:rPr>
          <w:fldChar w:fldCharType="separate"/>
        </w:r>
        <w:r w:rsidR="00E43B73">
          <w:rPr>
            <w:noProof/>
            <w:webHidden/>
          </w:rPr>
          <w:t>5</w:t>
        </w:r>
        <w:r w:rsidRPr="00174870">
          <w:rPr>
            <w:noProof/>
            <w:webHidden/>
          </w:rPr>
          <w:fldChar w:fldCharType="end"/>
        </w:r>
      </w:hyperlink>
    </w:p>
    <w:p w14:paraId="213B3F03" w14:textId="3D09A49F"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25" w:history="1">
        <w:r w:rsidRPr="00174870">
          <w:rPr>
            <w:rStyle w:val="Hyperlink"/>
            <w:noProof/>
          </w:rPr>
          <w:t>5.</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Winding up</w:t>
        </w:r>
        <w:r w:rsidRPr="00174870">
          <w:rPr>
            <w:noProof/>
            <w:webHidden/>
          </w:rPr>
          <w:tab/>
        </w:r>
        <w:r w:rsidRPr="00174870">
          <w:rPr>
            <w:noProof/>
            <w:webHidden/>
          </w:rPr>
          <w:fldChar w:fldCharType="begin"/>
        </w:r>
        <w:r w:rsidRPr="00174870">
          <w:rPr>
            <w:noProof/>
            <w:webHidden/>
          </w:rPr>
          <w:instrText xml:space="preserve"> PAGEREF _Toc203382125 \h </w:instrText>
        </w:r>
        <w:r w:rsidRPr="00174870">
          <w:rPr>
            <w:noProof/>
            <w:webHidden/>
          </w:rPr>
        </w:r>
        <w:r w:rsidRPr="00174870">
          <w:rPr>
            <w:noProof/>
            <w:webHidden/>
          </w:rPr>
          <w:fldChar w:fldCharType="separate"/>
        </w:r>
        <w:r w:rsidR="00E43B73">
          <w:rPr>
            <w:noProof/>
            <w:webHidden/>
          </w:rPr>
          <w:t>5</w:t>
        </w:r>
        <w:r w:rsidRPr="00174870">
          <w:rPr>
            <w:noProof/>
            <w:webHidden/>
          </w:rPr>
          <w:fldChar w:fldCharType="end"/>
        </w:r>
      </w:hyperlink>
    </w:p>
    <w:p w14:paraId="78ED17A6" w14:textId="4D12E1EA"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26" w:history="1">
        <w:r w:rsidRPr="00174870">
          <w:rPr>
            <w:rStyle w:val="Hyperlink"/>
            <w:noProof/>
          </w:rPr>
          <w:t>6.</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Liability of members</w:t>
        </w:r>
        <w:r w:rsidRPr="00174870">
          <w:rPr>
            <w:noProof/>
            <w:webHidden/>
          </w:rPr>
          <w:tab/>
        </w:r>
        <w:r w:rsidRPr="00174870">
          <w:rPr>
            <w:noProof/>
            <w:webHidden/>
          </w:rPr>
          <w:fldChar w:fldCharType="begin"/>
        </w:r>
        <w:r w:rsidRPr="00174870">
          <w:rPr>
            <w:noProof/>
            <w:webHidden/>
          </w:rPr>
          <w:instrText xml:space="preserve"> PAGEREF _Toc203382126 \h </w:instrText>
        </w:r>
        <w:r w:rsidRPr="00174870">
          <w:rPr>
            <w:noProof/>
            <w:webHidden/>
          </w:rPr>
        </w:r>
        <w:r w:rsidRPr="00174870">
          <w:rPr>
            <w:noProof/>
            <w:webHidden/>
          </w:rPr>
          <w:fldChar w:fldCharType="separate"/>
        </w:r>
        <w:r w:rsidR="00E43B73">
          <w:rPr>
            <w:noProof/>
            <w:webHidden/>
          </w:rPr>
          <w:t>6</w:t>
        </w:r>
        <w:r w:rsidRPr="00174870">
          <w:rPr>
            <w:noProof/>
            <w:webHidden/>
          </w:rPr>
          <w:fldChar w:fldCharType="end"/>
        </w:r>
      </w:hyperlink>
    </w:p>
    <w:p w14:paraId="3AB13909" w14:textId="6B2A0289"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27" w:history="1">
        <w:r w:rsidRPr="00174870">
          <w:rPr>
            <w:rStyle w:val="Hyperlink"/>
            <w:noProof/>
          </w:rPr>
          <w:t>7.</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Members</w:t>
        </w:r>
        <w:r w:rsidRPr="00174870">
          <w:rPr>
            <w:noProof/>
            <w:webHidden/>
          </w:rPr>
          <w:tab/>
        </w:r>
        <w:r w:rsidRPr="00174870">
          <w:rPr>
            <w:noProof/>
            <w:webHidden/>
          </w:rPr>
          <w:fldChar w:fldCharType="begin"/>
        </w:r>
        <w:r w:rsidRPr="00174870">
          <w:rPr>
            <w:noProof/>
            <w:webHidden/>
          </w:rPr>
          <w:instrText xml:space="preserve"> PAGEREF _Toc203382127 \h </w:instrText>
        </w:r>
        <w:r w:rsidRPr="00174870">
          <w:rPr>
            <w:noProof/>
            <w:webHidden/>
          </w:rPr>
        </w:r>
        <w:r w:rsidRPr="00174870">
          <w:rPr>
            <w:noProof/>
            <w:webHidden/>
          </w:rPr>
          <w:fldChar w:fldCharType="separate"/>
        </w:r>
        <w:r w:rsidR="00E43B73">
          <w:rPr>
            <w:noProof/>
            <w:webHidden/>
          </w:rPr>
          <w:t>6</w:t>
        </w:r>
        <w:r w:rsidRPr="00174870">
          <w:rPr>
            <w:noProof/>
            <w:webHidden/>
          </w:rPr>
          <w:fldChar w:fldCharType="end"/>
        </w:r>
      </w:hyperlink>
    </w:p>
    <w:p w14:paraId="3BE5E051" w14:textId="14FF894B"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28" w:history="1">
        <w:r w:rsidRPr="00174870">
          <w:rPr>
            <w:rStyle w:val="Hyperlink"/>
            <w:noProof/>
          </w:rPr>
          <w:t>8.</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Termination of membership</w:t>
        </w:r>
        <w:r w:rsidRPr="00174870">
          <w:rPr>
            <w:noProof/>
            <w:webHidden/>
          </w:rPr>
          <w:tab/>
        </w:r>
        <w:r w:rsidRPr="00174870">
          <w:rPr>
            <w:noProof/>
            <w:webHidden/>
          </w:rPr>
          <w:fldChar w:fldCharType="begin"/>
        </w:r>
        <w:r w:rsidRPr="00174870">
          <w:rPr>
            <w:noProof/>
            <w:webHidden/>
          </w:rPr>
          <w:instrText xml:space="preserve"> PAGEREF _Toc203382128 \h </w:instrText>
        </w:r>
        <w:r w:rsidRPr="00174870">
          <w:rPr>
            <w:noProof/>
            <w:webHidden/>
          </w:rPr>
        </w:r>
        <w:r w:rsidRPr="00174870">
          <w:rPr>
            <w:noProof/>
            <w:webHidden/>
          </w:rPr>
          <w:fldChar w:fldCharType="separate"/>
        </w:r>
        <w:r w:rsidR="00E43B73">
          <w:rPr>
            <w:noProof/>
            <w:webHidden/>
          </w:rPr>
          <w:t>6</w:t>
        </w:r>
        <w:r w:rsidRPr="00174870">
          <w:rPr>
            <w:noProof/>
            <w:webHidden/>
          </w:rPr>
          <w:fldChar w:fldCharType="end"/>
        </w:r>
      </w:hyperlink>
    </w:p>
    <w:p w14:paraId="7CDB594A" w14:textId="5F6A0789"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29" w:history="1">
        <w:r w:rsidRPr="00174870">
          <w:rPr>
            <w:rStyle w:val="Hyperlink"/>
            <w:noProof/>
          </w:rPr>
          <w:t>9.</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General meetings of members</w:t>
        </w:r>
        <w:r w:rsidRPr="00174870">
          <w:rPr>
            <w:noProof/>
            <w:webHidden/>
          </w:rPr>
          <w:tab/>
        </w:r>
        <w:r w:rsidRPr="00174870">
          <w:rPr>
            <w:noProof/>
            <w:webHidden/>
          </w:rPr>
          <w:fldChar w:fldCharType="begin"/>
        </w:r>
        <w:r w:rsidRPr="00174870">
          <w:rPr>
            <w:noProof/>
            <w:webHidden/>
          </w:rPr>
          <w:instrText xml:space="preserve"> PAGEREF _Toc203382129 \h </w:instrText>
        </w:r>
        <w:r w:rsidRPr="00174870">
          <w:rPr>
            <w:noProof/>
            <w:webHidden/>
          </w:rPr>
        </w:r>
        <w:r w:rsidRPr="00174870">
          <w:rPr>
            <w:noProof/>
            <w:webHidden/>
          </w:rPr>
          <w:fldChar w:fldCharType="separate"/>
        </w:r>
        <w:r w:rsidR="00E43B73">
          <w:rPr>
            <w:noProof/>
            <w:webHidden/>
          </w:rPr>
          <w:t>6</w:t>
        </w:r>
        <w:r w:rsidRPr="00174870">
          <w:rPr>
            <w:noProof/>
            <w:webHidden/>
          </w:rPr>
          <w:fldChar w:fldCharType="end"/>
        </w:r>
      </w:hyperlink>
    </w:p>
    <w:p w14:paraId="05FD723C" w14:textId="59B25931"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30" w:history="1">
        <w:r w:rsidRPr="00174870">
          <w:rPr>
            <w:rStyle w:val="Hyperlink"/>
            <w:noProof/>
          </w:rPr>
          <w:t>10.</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Chairing of Annual General Meetings</w:t>
        </w:r>
        <w:r w:rsidRPr="00174870">
          <w:rPr>
            <w:noProof/>
            <w:webHidden/>
          </w:rPr>
          <w:tab/>
        </w:r>
        <w:r w:rsidRPr="00174870">
          <w:rPr>
            <w:noProof/>
            <w:webHidden/>
          </w:rPr>
          <w:fldChar w:fldCharType="begin"/>
        </w:r>
        <w:r w:rsidRPr="00174870">
          <w:rPr>
            <w:noProof/>
            <w:webHidden/>
          </w:rPr>
          <w:instrText xml:space="preserve"> PAGEREF _Toc203382130 \h </w:instrText>
        </w:r>
        <w:r w:rsidRPr="00174870">
          <w:rPr>
            <w:noProof/>
            <w:webHidden/>
          </w:rPr>
        </w:r>
        <w:r w:rsidRPr="00174870">
          <w:rPr>
            <w:noProof/>
            <w:webHidden/>
          </w:rPr>
          <w:fldChar w:fldCharType="separate"/>
        </w:r>
        <w:r w:rsidR="00E43B73">
          <w:rPr>
            <w:noProof/>
            <w:webHidden/>
          </w:rPr>
          <w:t>6</w:t>
        </w:r>
        <w:r w:rsidRPr="00174870">
          <w:rPr>
            <w:noProof/>
            <w:webHidden/>
          </w:rPr>
          <w:fldChar w:fldCharType="end"/>
        </w:r>
      </w:hyperlink>
    </w:p>
    <w:p w14:paraId="67140F22" w14:textId="6F8F94FC"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31" w:history="1">
        <w:r w:rsidRPr="00174870">
          <w:rPr>
            <w:rStyle w:val="Hyperlink"/>
            <w:noProof/>
          </w:rPr>
          <w:t>11.</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Notice of Annual General Meetings</w:t>
        </w:r>
        <w:r w:rsidRPr="00174870">
          <w:rPr>
            <w:noProof/>
            <w:webHidden/>
          </w:rPr>
          <w:tab/>
        </w:r>
        <w:r w:rsidRPr="00174870">
          <w:rPr>
            <w:noProof/>
            <w:webHidden/>
          </w:rPr>
          <w:fldChar w:fldCharType="begin"/>
        </w:r>
        <w:r w:rsidRPr="00174870">
          <w:rPr>
            <w:noProof/>
            <w:webHidden/>
          </w:rPr>
          <w:instrText xml:space="preserve"> PAGEREF _Toc203382131 \h </w:instrText>
        </w:r>
        <w:r w:rsidRPr="00174870">
          <w:rPr>
            <w:noProof/>
            <w:webHidden/>
          </w:rPr>
        </w:r>
        <w:r w:rsidRPr="00174870">
          <w:rPr>
            <w:noProof/>
            <w:webHidden/>
          </w:rPr>
          <w:fldChar w:fldCharType="separate"/>
        </w:r>
        <w:r w:rsidR="00E43B73">
          <w:rPr>
            <w:noProof/>
            <w:webHidden/>
          </w:rPr>
          <w:t>7</w:t>
        </w:r>
        <w:r w:rsidRPr="00174870">
          <w:rPr>
            <w:noProof/>
            <w:webHidden/>
          </w:rPr>
          <w:fldChar w:fldCharType="end"/>
        </w:r>
      </w:hyperlink>
    </w:p>
    <w:p w14:paraId="0795730E" w14:textId="07A2F87C"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32" w:history="1">
        <w:r w:rsidRPr="00174870">
          <w:rPr>
            <w:rStyle w:val="Hyperlink"/>
            <w:noProof/>
          </w:rPr>
          <w:t>12.</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Quorum of Annual General Meeting</w:t>
        </w:r>
        <w:r w:rsidRPr="00174870">
          <w:rPr>
            <w:noProof/>
            <w:webHidden/>
          </w:rPr>
          <w:tab/>
        </w:r>
        <w:r w:rsidRPr="00174870">
          <w:rPr>
            <w:noProof/>
            <w:webHidden/>
          </w:rPr>
          <w:fldChar w:fldCharType="begin"/>
        </w:r>
        <w:r w:rsidRPr="00174870">
          <w:rPr>
            <w:noProof/>
            <w:webHidden/>
          </w:rPr>
          <w:instrText xml:space="preserve"> PAGEREF _Toc203382132 \h </w:instrText>
        </w:r>
        <w:r w:rsidRPr="00174870">
          <w:rPr>
            <w:noProof/>
            <w:webHidden/>
          </w:rPr>
        </w:r>
        <w:r w:rsidRPr="00174870">
          <w:rPr>
            <w:noProof/>
            <w:webHidden/>
          </w:rPr>
          <w:fldChar w:fldCharType="separate"/>
        </w:r>
        <w:r w:rsidR="00E43B73">
          <w:rPr>
            <w:noProof/>
            <w:webHidden/>
          </w:rPr>
          <w:t>7</w:t>
        </w:r>
        <w:r w:rsidRPr="00174870">
          <w:rPr>
            <w:noProof/>
            <w:webHidden/>
          </w:rPr>
          <w:fldChar w:fldCharType="end"/>
        </w:r>
      </w:hyperlink>
    </w:p>
    <w:p w14:paraId="0B6BA28D" w14:textId="74B8E9A3"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33" w:history="1">
        <w:r w:rsidRPr="00174870">
          <w:rPr>
            <w:rStyle w:val="Hyperlink"/>
            <w:noProof/>
          </w:rPr>
          <w:t>13.</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Proxy Voting</w:t>
        </w:r>
        <w:r w:rsidRPr="00174870">
          <w:rPr>
            <w:noProof/>
            <w:webHidden/>
          </w:rPr>
          <w:tab/>
        </w:r>
        <w:r w:rsidRPr="00174870">
          <w:rPr>
            <w:noProof/>
            <w:webHidden/>
          </w:rPr>
          <w:fldChar w:fldCharType="begin"/>
        </w:r>
        <w:r w:rsidRPr="00174870">
          <w:rPr>
            <w:noProof/>
            <w:webHidden/>
          </w:rPr>
          <w:instrText xml:space="preserve"> PAGEREF _Toc203382133 \h </w:instrText>
        </w:r>
        <w:r w:rsidRPr="00174870">
          <w:rPr>
            <w:noProof/>
            <w:webHidden/>
          </w:rPr>
        </w:r>
        <w:r w:rsidRPr="00174870">
          <w:rPr>
            <w:noProof/>
            <w:webHidden/>
          </w:rPr>
          <w:fldChar w:fldCharType="separate"/>
        </w:r>
        <w:r w:rsidR="00E43B73">
          <w:rPr>
            <w:noProof/>
            <w:webHidden/>
          </w:rPr>
          <w:t>7</w:t>
        </w:r>
        <w:r w:rsidRPr="00174870">
          <w:rPr>
            <w:noProof/>
            <w:webHidden/>
          </w:rPr>
          <w:fldChar w:fldCharType="end"/>
        </w:r>
      </w:hyperlink>
    </w:p>
    <w:p w14:paraId="3B47B31F" w14:textId="06E65B4F"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34" w:history="1">
        <w:r w:rsidRPr="00174870">
          <w:rPr>
            <w:rStyle w:val="Hyperlink"/>
            <w:noProof/>
          </w:rPr>
          <w:t>14.</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Voting at Annual General Meeting</w:t>
        </w:r>
        <w:r w:rsidRPr="00174870">
          <w:rPr>
            <w:noProof/>
            <w:webHidden/>
          </w:rPr>
          <w:tab/>
        </w:r>
        <w:r w:rsidRPr="00174870">
          <w:rPr>
            <w:noProof/>
            <w:webHidden/>
          </w:rPr>
          <w:fldChar w:fldCharType="begin"/>
        </w:r>
        <w:r w:rsidRPr="00174870">
          <w:rPr>
            <w:noProof/>
            <w:webHidden/>
          </w:rPr>
          <w:instrText xml:space="preserve"> PAGEREF _Toc203382134 \h </w:instrText>
        </w:r>
        <w:r w:rsidRPr="00174870">
          <w:rPr>
            <w:noProof/>
            <w:webHidden/>
          </w:rPr>
        </w:r>
        <w:r w:rsidRPr="00174870">
          <w:rPr>
            <w:noProof/>
            <w:webHidden/>
          </w:rPr>
          <w:fldChar w:fldCharType="separate"/>
        </w:r>
        <w:r w:rsidR="00E43B73">
          <w:rPr>
            <w:noProof/>
            <w:webHidden/>
          </w:rPr>
          <w:t>7</w:t>
        </w:r>
        <w:r w:rsidRPr="00174870">
          <w:rPr>
            <w:noProof/>
            <w:webHidden/>
          </w:rPr>
          <w:fldChar w:fldCharType="end"/>
        </w:r>
      </w:hyperlink>
    </w:p>
    <w:p w14:paraId="48AF7312" w14:textId="7B0A080C"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35" w:history="1">
        <w:r w:rsidRPr="00174870">
          <w:rPr>
            <w:rStyle w:val="Hyperlink"/>
            <w:noProof/>
          </w:rPr>
          <w:t>15.</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Written resolutions</w:t>
        </w:r>
        <w:r w:rsidRPr="00174870">
          <w:rPr>
            <w:noProof/>
            <w:webHidden/>
          </w:rPr>
          <w:tab/>
        </w:r>
        <w:r w:rsidRPr="00174870">
          <w:rPr>
            <w:noProof/>
            <w:webHidden/>
          </w:rPr>
          <w:fldChar w:fldCharType="begin"/>
        </w:r>
        <w:r w:rsidRPr="00174870">
          <w:rPr>
            <w:noProof/>
            <w:webHidden/>
          </w:rPr>
          <w:instrText xml:space="preserve"> PAGEREF _Toc203382135 \h </w:instrText>
        </w:r>
        <w:r w:rsidRPr="00174870">
          <w:rPr>
            <w:noProof/>
            <w:webHidden/>
          </w:rPr>
        </w:r>
        <w:r w:rsidRPr="00174870">
          <w:rPr>
            <w:noProof/>
            <w:webHidden/>
          </w:rPr>
          <w:fldChar w:fldCharType="separate"/>
        </w:r>
        <w:r w:rsidR="00E43B73">
          <w:rPr>
            <w:noProof/>
            <w:webHidden/>
          </w:rPr>
          <w:t>7</w:t>
        </w:r>
        <w:r w:rsidRPr="00174870">
          <w:rPr>
            <w:noProof/>
            <w:webHidden/>
          </w:rPr>
          <w:fldChar w:fldCharType="end"/>
        </w:r>
      </w:hyperlink>
    </w:p>
    <w:p w14:paraId="0DDE45F8" w14:textId="1C258EFA"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36" w:history="1">
        <w:r w:rsidRPr="00174870">
          <w:rPr>
            <w:rStyle w:val="Hyperlink"/>
            <w:noProof/>
          </w:rPr>
          <w:t>16.</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Directors</w:t>
        </w:r>
        <w:r w:rsidRPr="00174870">
          <w:rPr>
            <w:noProof/>
            <w:webHidden/>
          </w:rPr>
          <w:tab/>
        </w:r>
        <w:r w:rsidRPr="00174870">
          <w:rPr>
            <w:noProof/>
            <w:webHidden/>
          </w:rPr>
          <w:fldChar w:fldCharType="begin"/>
        </w:r>
        <w:r w:rsidRPr="00174870">
          <w:rPr>
            <w:noProof/>
            <w:webHidden/>
          </w:rPr>
          <w:instrText xml:space="preserve"> PAGEREF _Toc203382136 \h </w:instrText>
        </w:r>
        <w:r w:rsidRPr="00174870">
          <w:rPr>
            <w:noProof/>
            <w:webHidden/>
          </w:rPr>
        </w:r>
        <w:r w:rsidRPr="00174870">
          <w:rPr>
            <w:noProof/>
            <w:webHidden/>
          </w:rPr>
          <w:fldChar w:fldCharType="separate"/>
        </w:r>
        <w:r w:rsidR="00E43B73">
          <w:rPr>
            <w:noProof/>
            <w:webHidden/>
          </w:rPr>
          <w:t>8</w:t>
        </w:r>
        <w:r w:rsidRPr="00174870">
          <w:rPr>
            <w:noProof/>
            <w:webHidden/>
          </w:rPr>
          <w:fldChar w:fldCharType="end"/>
        </w:r>
      </w:hyperlink>
    </w:p>
    <w:p w14:paraId="232EF910" w14:textId="3552C499"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37" w:history="1">
        <w:r w:rsidRPr="00174870">
          <w:rPr>
            <w:rStyle w:val="Hyperlink"/>
            <w:noProof/>
          </w:rPr>
          <w:t>17.</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Powers of Directors</w:t>
        </w:r>
        <w:r w:rsidRPr="00174870">
          <w:rPr>
            <w:noProof/>
            <w:webHidden/>
          </w:rPr>
          <w:tab/>
        </w:r>
        <w:r w:rsidRPr="00174870">
          <w:rPr>
            <w:noProof/>
            <w:webHidden/>
          </w:rPr>
          <w:fldChar w:fldCharType="begin"/>
        </w:r>
        <w:r w:rsidRPr="00174870">
          <w:rPr>
            <w:noProof/>
            <w:webHidden/>
          </w:rPr>
          <w:instrText xml:space="preserve"> PAGEREF _Toc203382137 \h </w:instrText>
        </w:r>
        <w:r w:rsidRPr="00174870">
          <w:rPr>
            <w:noProof/>
            <w:webHidden/>
          </w:rPr>
        </w:r>
        <w:r w:rsidRPr="00174870">
          <w:rPr>
            <w:noProof/>
            <w:webHidden/>
          </w:rPr>
          <w:fldChar w:fldCharType="separate"/>
        </w:r>
        <w:r w:rsidR="00E43B73">
          <w:rPr>
            <w:noProof/>
            <w:webHidden/>
          </w:rPr>
          <w:t>8</w:t>
        </w:r>
        <w:r w:rsidRPr="00174870">
          <w:rPr>
            <w:noProof/>
            <w:webHidden/>
          </w:rPr>
          <w:fldChar w:fldCharType="end"/>
        </w:r>
      </w:hyperlink>
    </w:p>
    <w:p w14:paraId="5C15969B" w14:textId="7C16C73D"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38" w:history="1">
        <w:r w:rsidRPr="00174870">
          <w:rPr>
            <w:rStyle w:val="Hyperlink"/>
            <w:noProof/>
          </w:rPr>
          <w:t>18.</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Appointment of Directors</w:t>
        </w:r>
        <w:r w:rsidRPr="00174870">
          <w:rPr>
            <w:noProof/>
            <w:webHidden/>
          </w:rPr>
          <w:tab/>
        </w:r>
        <w:r w:rsidRPr="00174870">
          <w:rPr>
            <w:noProof/>
            <w:webHidden/>
          </w:rPr>
          <w:fldChar w:fldCharType="begin"/>
        </w:r>
        <w:r w:rsidRPr="00174870">
          <w:rPr>
            <w:noProof/>
            <w:webHidden/>
          </w:rPr>
          <w:instrText xml:space="preserve"> PAGEREF _Toc203382138 \h </w:instrText>
        </w:r>
        <w:r w:rsidRPr="00174870">
          <w:rPr>
            <w:noProof/>
            <w:webHidden/>
          </w:rPr>
        </w:r>
        <w:r w:rsidRPr="00174870">
          <w:rPr>
            <w:noProof/>
            <w:webHidden/>
          </w:rPr>
          <w:fldChar w:fldCharType="separate"/>
        </w:r>
        <w:r w:rsidR="00E43B73">
          <w:rPr>
            <w:noProof/>
            <w:webHidden/>
          </w:rPr>
          <w:t>8</w:t>
        </w:r>
        <w:r w:rsidRPr="00174870">
          <w:rPr>
            <w:noProof/>
            <w:webHidden/>
          </w:rPr>
          <w:fldChar w:fldCharType="end"/>
        </w:r>
      </w:hyperlink>
    </w:p>
    <w:p w14:paraId="433F9033" w14:textId="7217824B"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39" w:history="1">
        <w:r w:rsidRPr="00174870">
          <w:rPr>
            <w:rStyle w:val="Hyperlink"/>
            <w:noProof/>
          </w:rPr>
          <w:t>19.</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Retirement of Directors</w:t>
        </w:r>
        <w:r w:rsidRPr="00174870">
          <w:rPr>
            <w:noProof/>
            <w:webHidden/>
          </w:rPr>
          <w:tab/>
        </w:r>
        <w:r w:rsidRPr="00174870">
          <w:rPr>
            <w:noProof/>
            <w:webHidden/>
          </w:rPr>
          <w:fldChar w:fldCharType="begin"/>
        </w:r>
        <w:r w:rsidRPr="00174870">
          <w:rPr>
            <w:noProof/>
            <w:webHidden/>
          </w:rPr>
          <w:instrText xml:space="preserve"> PAGEREF _Toc203382139 \h </w:instrText>
        </w:r>
        <w:r w:rsidRPr="00174870">
          <w:rPr>
            <w:noProof/>
            <w:webHidden/>
          </w:rPr>
        </w:r>
        <w:r w:rsidRPr="00174870">
          <w:rPr>
            <w:noProof/>
            <w:webHidden/>
          </w:rPr>
          <w:fldChar w:fldCharType="separate"/>
        </w:r>
        <w:r w:rsidR="00E43B73">
          <w:rPr>
            <w:noProof/>
            <w:webHidden/>
          </w:rPr>
          <w:t>9</w:t>
        </w:r>
        <w:r w:rsidRPr="00174870">
          <w:rPr>
            <w:noProof/>
            <w:webHidden/>
          </w:rPr>
          <w:fldChar w:fldCharType="end"/>
        </w:r>
      </w:hyperlink>
    </w:p>
    <w:p w14:paraId="788BD0D6" w14:textId="766F8ADE"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40" w:history="1">
        <w:r w:rsidRPr="00174870">
          <w:rPr>
            <w:rStyle w:val="Hyperlink"/>
            <w:noProof/>
          </w:rPr>
          <w:t>20.</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Disqualification and removal of Directors</w:t>
        </w:r>
        <w:r w:rsidRPr="00174870">
          <w:rPr>
            <w:noProof/>
            <w:webHidden/>
          </w:rPr>
          <w:tab/>
        </w:r>
        <w:r w:rsidRPr="00174870">
          <w:rPr>
            <w:noProof/>
            <w:webHidden/>
          </w:rPr>
          <w:fldChar w:fldCharType="begin"/>
        </w:r>
        <w:r w:rsidRPr="00174870">
          <w:rPr>
            <w:noProof/>
            <w:webHidden/>
          </w:rPr>
          <w:instrText xml:space="preserve"> PAGEREF _Toc203382140 \h </w:instrText>
        </w:r>
        <w:r w:rsidRPr="00174870">
          <w:rPr>
            <w:noProof/>
            <w:webHidden/>
          </w:rPr>
        </w:r>
        <w:r w:rsidRPr="00174870">
          <w:rPr>
            <w:noProof/>
            <w:webHidden/>
          </w:rPr>
          <w:fldChar w:fldCharType="separate"/>
        </w:r>
        <w:r w:rsidR="00E43B73">
          <w:rPr>
            <w:noProof/>
            <w:webHidden/>
          </w:rPr>
          <w:t>1</w:t>
        </w:r>
        <w:r w:rsidRPr="00174870">
          <w:rPr>
            <w:noProof/>
            <w:webHidden/>
          </w:rPr>
          <w:fldChar w:fldCharType="end"/>
        </w:r>
      </w:hyperlink>
    </w:p>
    <w:p w14:paraId="26D7998E" w14:textId="247E370C"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41" w:history="1">
        <w:r w:rsidRPr="00174870">
          <w:rPr>
            <w:rStyle w:val="Hyperlink"/>
            <w:noProof/>
          </w:rPr>
          <w:t>21.</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Proceedings of Directors</w:t>
        </w:r>
        <w:r w:rsidRPr="00174870">
          <w:rPr>
            <w:noProof/>
            <w:webHidden/>
          </w:rPr>
          <w:tab/>
        </w:r>
        <w:r w:rsidRPr="00174870">
          <w:rPr>
            <w:noProof/>
            <w:webHidden/>
          </w:rPr>
          <w:fldChar w:fldCharType="begin"/>
        </w:r>
        <w:r w:rsidRPr="00174870">
          <w:rPr>
            <w:noProof/>
            <w:webHidden/>
          </w:rPr>
          <w:instrText xml:space="preserve"> PAGEREF _Toc203382141 \h </w:instrText>
        </w:r>
        <w:r w:rsidRPr="00174870">
          <w:rPr>
            <w:noProof/>
            <w:webHidden/>
          </w:rPr>
        </w:r>
        <w:r w:rsidRPr="00174870">
          <w:rPr>
            <w:noProof/>
            <w:webHidden/>
          </w:rPr>
          <w:fldChar w:fldCharType="separate"/>
        </w:r>
        <w:r w:rsidR="00E43B73">
          <w:rPr>
            <w:noProof/>
            <w:webHidden/>
          </w:rPr>
          <w:t>1</w:t>
        </w:r>
        <w:r w:rsidRPr="00174870">
          <w:rPr>
            <w:noProof/>
            <w:webHidden/>
          </w:rPr>
          <w:fldChar w:fldCharType="end"/>
        </w:r>
      </w:hyperlink>
    </w:p>
    <w:p w14:paraId="382AA125" w14:textId="76F63EC7"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42" w:history="1">
        <w:r w:rsidRPr="00174870">
          <w:rPr>
            <w:rStyle w:val="Hyperlink"/>
            <w:noProof/>
          </w:rPr>
          <w:t>22.</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Calling a directors' meeting</w:t>
        </w:r>
        <w:r w:rsidRPr="00174870">
          <w:rPr>
            <w:noProof/>
            <w:webHidden/>
          </w:rPr>
          <w:tab/>
        </w:r>
        <w:r w:rsidRPr="00174870">
          <w:rPr>
            <w:noProof/>
            <w:webHidden/>
          </w:rPr>
          <w:fldChar w:fldCharType="begin"/>
        </w:r>
        <w:r w:rsidRPr="00174870">
          <w:rPr>
            <w:noProof/>
            <w:webHidden/>
          </w:rPr>
          <w:instrText xml:space="preserve"> PAGEREF _Toc203382142 \h </w:instrText>
        </w:r>
        <w:r w:rsidRPr="00174870">
          <w:rPr>
            <w:noProof/>
            <w:webHidden/>
          </w:rPr>
        </w:r>
        <w:r w:rsidRPr="00174870">
          <w:rPr>
            <w:noProof/>
            <w:webHidden/>
          </w:rPr>
          <w:fldChar w:fldCharType="separate"/>
        </w:r>
        <w:r w:rsidR="00E43B73">
          <w:rPr>
            <w:noProof/>
            <w:webHidden/>
          </w:rPr>
          <w:t>1</w:t>
        </w:r>
        <w:r w:rsidRPr="00174870">
          <w:rPr>
            <w:noProof/>
            <w:webHidden/>
          </w:rPr>
          <w:fldChar w:fldCharType="end"/>
        </w:r>
      </w:hyperlink>
    </w:p>
    <w:p w14:paraId="5674E9FF" w14:textId="4B0DA543"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43" w:history="1">
        <w:r w:rsidRPr="00174870">
          <w:rPr>
            <w:rStyle w:val="Hyperlink"/>
            <w:noProof/>
          </w:rPr>
          <w:t>23.</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Participation in Directors' meetings</w:t>
        </w:r>
        <w:r w:rsidRPr="00174870">
          <w:rPr>
            <w:noProof/>
            <w:webHidden/>
          </w:rPr>
          <w:tab/>
        </w:r>
        <w:r w:rsidRPr="00174870">
          <w:rPr>
            <w:noProof/>
            <w:webHidden/>
          </w:rPr>
          <w:fldChar w:fldCharType="begin"/>
        </w:r>
        <w:r w:rsidRPr="00174870">
          <w:rPr>
            <w:noProof/>
            <w:webHidden/>
          </w:rPr>
          <w:instrText xml:space="preserve"> PAGEREF _Toc203382143 \h </w:instrText>
        </w:r>
        <w:r w:rsidRPr="00174870">
          <w:rPr>
            <w:noProof/>
            <w:webHidden/>
          </w:rPr>
        </w:r>
        <w:r w:rsidRPr="00174870">
          <w:rPr>
            <w:noProof/>
            <w:webHidden/>
          </w:rPr>
          <w:fldChar w:fldCharType="separate"/>
        </w:r>
        <w:r w:rsidR="00E43B73">
          <w:rPr>
            <w:noProof/>
            <w:webHidden/>
          </w:rPr>
          <w:t>1</w:t>
        </w:r>
        <w:r w:rsidRPr="00174870">
          <w:rPr>
            <w:noProof/>
            <w:webHidden/>
          </w:rPr>
          <w:fldChar w:fldCharType="end"/>
        </w:r>
      </w:hyperlink>
    </w:p>
    <w:p w14:paraId="5E41C882" w14:textId="770891BF"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44" w:history="1">
        <w:r w:rsidRPr="00174870">
          <w:rPr>
            <w:rStyle w:val="Hyperlink"/>
            <w:noProof/>
          </w:rPr>
          <w:t>24.</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Quorum for Directors' meetings</w:t>
        </w:r>
        <w:r w:rsidRPr="00174870">
          <w:rPr>
            <w:noProof/>
            <w:webHidden/>
          </w:rPr>
          <w:tab/>
        </w:r>
        <w:r w:rsidRPr="00174870">
          <w:rPr>
            <w:noProof/>
            <w:webHidden/>
          </w:rPr>
          <w:fldChar w:fldCharType="begin"/>
        </w:r>
        <w:r w:rsidRPr="00174870">
          <w:rPr>
            <w:noProof/>
            <w:webHidden/>
          </w:rPr>
          <w:instrText xml:space="preserve"> PAGEREF _Toc203382144 \h </w:instrText>
        </w:r>
        <w:r w:rsidRPr="00174870">
          <w:rPr>
            <w:noProof/>
            <w:webHidden/>
          </w:rPr>
        </w:r>
        <w:r w:rsidRPr="00174870">
          <w:rPr>
            <w:noProof/>
            <w:webHidden/>
          </w:rPr>
          <w:fldChar w:fldCharType="separate"/>
        </w:r>
        <w:r w:rsidR="00E43B73">
          <w:rPr>
            <w:noProof/>
            <w:webHidden/>
          </w:rPr>
          <w:t>2</w:t>
        </w:r>
        <w:r w:rsidRPr="00174870">
          <w:rPr>
            <w:noProof/>
            <w:webHidden/>
          </w:rPr>
          <w:fldChar w:fldCharType="end"/>
        </w:r>
      </w:hyperlink>
    </w:p>
    <w:p w14:paraId="1CB5FA25" w14:textId="1D138082"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45" w:history="1">
        <w:r w:rsidRPr="00174870">
          <w:rPr>
            <w:rStyle w:val="Hyperlink"/>
            <w:noProof/>
          </w:rPr>
          <w:t>25.</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Chairing Directors' meetings</w:t>
        </w:r>
        <w:r w:rsidRPr="00174870">
          <w:rPr>
            <w:noProof/>
            <w:webHidden/>
          </w:rPr>
          <w:tab/>
        </w:r>
        <w:r w:rsidRPr="00174870">
          <w:rPr>
            <w:noProof/>
            <w:webHidden/>
          </w:rPr>
          <w:fldChar w:fldCharType="begin"/>
        </w:r>
        <w:r w:rsidRPr="00174870">
          <w:rPr>
            <w:noProof/>
            <w:webHidden/>
          </w:rPr>
          <w:instrText xml:space="preserve"> PAGEREF _Toc203382145 \h </w:instrText>
        </w:r>
        <w:r w:rsidRPr="00174870">
          <w:rPr>
            <w:noProof/>
            <w:webHidden/>
          </w:rPr>
        </w:r>
        <w:r w:rsidRPr="00174870">
          <w:rPr>
            <w:noProof/>
            <w:webHidden/>
          </w:rPr>
          <w:fldChar w:fldCharType="separate"/>
        </w:r>
        <w:r w:rsidR="00E43B73">
          <w:rPr>
            <w:noProof/>
            <w:webHidden/>
          </w:rPr>
          <w:t>2</w:t>
        </w:r>
        <w:r w:rsidRPr="00174870">
          <w:rPr>
            <w:noProof/>
            <w:webHidden/>
          </w:rPr>
          <w:fldChar w:fldCharType="end"/>
        </w:r>
      </w:hyperlink>
    </w:p>
    <w:p w14:paraId="0C4A2BE5" w14:textId="7606265D"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46" w:history="1">
        <w:r w:rsidRPr="00174870">
          <w:rPr>
            <w:rStyle w:val="Hyperlink"/>
            <w:noProof/>
          </w:rPr>
          <w:t>26.</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Decision-making by Directors</w:t>
        </w:r>
        <w:r w:rsidRPr="00174870">
          <w:rPr>
            <w:noProof/>
            <w:webHidden/>
          </w:rPr>
          <w:tab/>
        </w:r>
        <w:r w:rsidRPr="00174870">
          <w:rPr>
            <w:noProof/>
            <w:webHidden/>
          </w:rPr>
          <w:fldChar w:fldCharType="begin"/>
        </w:r>
        <w:r w:rsidRPr="00174870">
          <w:rPr>
            <w:noProof/>
            <w:webHidden/>
          </w:rPr>
          <w:instrText xml:space="preserve"> PAGEREF _Toc203382146 \h </w:instrText>
        </w:r>
        <w:r w:rsidRPr="00174870">
          <w:rPr>
            <w:noProof/>
            <w:webHidden/>
          </w:rPr>
        </w:r>
        <w:r w:rsidRPr="00174870">
          <w:rPr>
            <w:noProof/>
            <w:webHidden/>
          </w:rPr>
          <w:fldChar w:fldCharType="separate"/>
        </w:r>
        <w:r w:rsidR="00E43B73">
          <w:rPr>
            <w:noProof/>
            <w:webHidden/>
          </w:rPr>
          <w:t>2</w:t>
        </w:r>
        <w:r w:rsidRPr="00174870">
          <w:rPr>
            <w:noProof/>
            <w:webHidden/>
          </w:rPr>
          <w:fldChar w:fldCharType="end"/>
        </w:r>
      </w:hyperlink>
    </w:p>
    <w:p w14:paraId="1482AA7D" w14:textId="7ED96CCD"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47" w:history="1">
        <w:r w:rsidRPr="00174870">
          <w:rPr>
            <w:rStyle w:val="Hyperlink"/>
            <w:noProof/>
          </w:rPr>
          <w:t>27.</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Unanimous decisions by Directors</w:t>
        </w:r>
        <w:r w:rsidRPr="00174870">
          <w:rPr>
            <w:noProof/>
            <w:webHidden/>
          </w:rPr>
          <w:tab/>
        </w:r>
        <w:r w:rsidRPr="00174870">
          <w:rPr>
            <w:noProof/>
            <w:webHidden/>
          </w:rPr>
          <w:fldChar w:fldCharType="begin"/>
        </w:r>
        <w:r w:rsidRPr="00174870">
          <w:rPr>
            <w:noProof/>
            <w:webHidden/>
          </w:rPr>
          <w:instrText xml:space="preserve"> PAGEREF _Toc203382147 \h </w:instrText>
        </w:r>
        <w:r w:rsidRPr="00174870">
          <w:rPr>
            <w:noProof/>
            <w:webHidden/>
          </w:rPr>
        </w:r>
        <w:r w:rsidRPr="00174870">
          <w:rPr>
            <w:noProof/>
            <w:webHidden/>
          </w:rPr>
          <w:fldChar w:fldCharType="separate"/>
        </w:r>
        <w:r w:rsidR="00E43B73">
          <w:rPr>
            <w:noProof/>
            <w:webHidden/>
          </w:rPr>
          <w:t>2</w:t>
        </w:r>
        <w:r w:rsidRPr="00174870">
          <w:rPr>
            <w:noProof/>
            <w:webHidden/>
          </w:rPr>
          <w:fldChar w:fldCharType="end"/>
        </w:r>
      </w:hyperlink>
    </w:p>
    <w:p w14:paraId="73D33D05" w14:textId="25522AA2"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48" w:history="1">
        <w:r w:rsidRPr="00174870">
          <w:rPr>
            <w:rStyle w:val="Hyperlink"/>
            <w:noProof/>
          </w:rPr>
          <w:t>28.</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Delegation by Directors</w:t>
        </w:r>
        <w:r w:rsidRPr="00174870">
          <w:rPr>
            <w:noProof/>
            <w:webHidden/>
          </w:rPr>
          <w:tab/>
        </w:r>
        <w:r w:rsidRPr="00174870">
          <w:rPr>
            <w:noProof/>
            <w:webHidden/>
          </w:rPr>
          <w:fldChar w:fldCharType="begin"/>
        </w:r>
        <w:r w:rsidRPr="00174870">
          <w:rPr>
            <w:noProof/>
            <w:webHidden/>
          </w:rPr>
          <w:instrText xml:space="preserve"> PAGEREF _Toc203382148 \h </w:instrText>
        </w:r>
        <w:r w:rsidRPr="00174870">
          <w:rPr>
            <w:noProof/>
            <w:webHidden/>
          </w:rPr>
        </w:r>
        <w:r w:rsidRPr="00174870">
          <w:rPr>
            <w:noProof/>
            <w:webHidden/>
          </w:rPr>
          <w:fldChar w:fldCharType="separate"/>
        </w:r>
        <w:r w:rsidR="00E43B73">
          <w:rPr>
            <w:noProof/>
            <w:webHidden/>
          </w:rPr>
          <w:t>2</w:t>
        </w:r>
        <w:r w:rsidRPr="00174870">
          <w:rPr>
            <w:noProof/>
            <w:webHidden/>
          </w:rPr>
          <w:fldChar w:fldCharType="end"/>
        </w:r>
      </w:hyperlink>
    </w:p>
    <w:p w14:paraId="09D8F131" w14:textId="444E0FFA"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49" w:history="1">
        <w:r w:rsidRPr="00174870">
          <w:rPr>
            <w:rStyle w:val="Hyperlink"/>
            <w:noProof/>
          </w:rPr>
          <w:t>29.</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Directors’ powers to make regulations</w:t>
        </w:r>
        <w:r w:rsidRPr="00174870">
          <w:rPr>
            <w:noProof/>
            <w:webHidden/>
          </w:rPr>
          <w:tab/>
        </w:r>
        <w:r w:rsidRPr="00174870">
          <w:rPr>
            <w:noProof/>
            <w:webHidden/>
          </w:rPr>
          <w:fldChar w:fldCharType="begin"/>
        </w:r>
        <w:r w:rsidRPr="00174870">
          <w:rPr>
            <w:noProof/>
            <w:webHidden/>
          </w:rPr>
          <w:instrText xml:space="preserve"> PAGEREF _Toc203382149 \h </w:instrText>
        </w:r>
        <w:r w:rsidRPr="00174870">
          <w:rPr>
            <w:noProof/>
            <w:webHidden/>
          </w:rPr>
        </w:r>
        <w:r w:rsidRPr="00174870">
          <w:rPr>
            <w:noProof/>
            <w:webHidden/>
          </w:rPr>
          <w:fldChar w:fldCharType="separate"/>
        </w:r>
        <w:r w:rsidR="00E43B73">
          <w:rPr>
            <w:noProof/>
            <w:webHidden/>
          </w:rPr>
          <w:t>3</w:t>
        </w:r>
        <w:r w:rsidRPr="00174870">
          <w:rPr>
            <w:noProof/>
            <w:webHidden/>
          </w:rPr>
          <w:fldChar w:fldCharType="end"/>
        </w:r>
      </w:hyperlink>
    </w:p>
    <w:p w14:paraId="62A98864" w14:textId="6725C203"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50" w:history="1">
        <w:r w:rsidRPr="00174870">
          <w:rPr>
            <w:rStyle w:val="Hyperlink"/>
            <w:noProof/>
          </w:rPr>
          <w:t>30.</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Conflicts of interest</w:t>
        </w:r>
        <w:r w:rsidRPr="00174870">
          <w:rPr>
            <w:noProof/>
            <w:webHidden/>
          </w:rPr>
          <w:tab/>
        </w:r>
        <w:r w:rsidRPr="00174870">
          <w:rPr>
            <w:noProof/>
            <w:webHidden/>
          </w:rPr>
          <w:fldChar w:fldCharType="begin"/>
        </w:r>
        <w:r w:rsidRPr="00174870">
          <w:rPr>
            <w:noProof/>
            <w:webHidden/>
          </w:rPr>
          <w:instrText xml:space="preserve"> PAGEREF _Toc203382150 \h </w:instrText>
        </w:r>
        <w:r w:rsidRPr="00174870">
          <w:rPr>
            <w:noProof/>
            <w:webHidden/>
          </w:rPr>
        </w:r>
        <w:r w:rsidRPr="00174870">
          <w:rPr>
            <w:noProof/>
            <w:webHidden/>
          </w:rPr>
          <w:fldChar w:fldCharType="separate"/>
        </w:r>
        <w:r w:rsidR="00E43B73">
          <w:rPr>
            <w:noProof/>
            <w:webHidden/>
          </w:rPr>
          <w:t>3</w:t>
        </w:r>
        <w:r w:rsidRPr="00174870">
          <w:rPr>
            <w:noProof/>
            <w:webHidden/>
          </w:rPr>
          <w:fldChar w:fldCharType="end"/>
        </w:r>
      </w:hyperlink>
    </w:p>
    <w:p w14:paraId="1CE248E2" w14:textId="0884C395"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51" w:history="1">
        <w:r w:rsidRPr="00174870">
          <w:rPr>
            <w:rStyle w:val="Hyperlink"/>
            <w:noProof/>
          </w:rPr>
          <w:t>31.</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Secretary</w:t>
        </w:r>
        <w:r w:rsidRPr="00174870">
          <w:rPr>
            <w:noProof/>
            <w:webHidden/>
          </w:rPr>
          <w:tab/>
        </w:r>
        <w:r w:rsidRPr="00174870">
          <w:rPr>
            <w:noProof/>
            <w:webHidden/>
          </w:rPr>
          <w:fldChar w:fldCharType="begin"/>
        </w:r>
        <w:r w:rsidRPr="00174870">
          <w:rPr>
            <w:noProof/>
            <w:webHidden/>
          </w:rPr>
          <w:instrText xml:space="preserve"> PAGEREF _Toc203382151 \h </w:instrText>
        </w:r>
        <w:r w:rsidRPr="00174870">
          <w:rPr>
            <w:noProof/>
            <w:webHidden/>
          </w:rPr>
        </w:r>
        <w:r w:rsidRPr="00174870">
          <w:rPr>
            <w:noProof/>
            <w:webHidden/>
          </w:rPr>
          <w:fldChar w:fldCharType="separate"/>
        </w:r>
        <w:r w:rsidR="00E43B73">
          <w:rPr>
            <w:noProof/>
            <w:webHidden/>
          </w:rPr>
          <w:t>3</w:t>
        </w:r>
        <w:r w:rsidRPr="00174870">
          <w:rPr>
            <w:noProof/>
            <w:webHidden/>
          </w:rPr>
          <w:fldChar w:fldCharType="end"/>
        </w:r>
      </w:hyperlink>
    </w:p>
    <w:p w14:paraId="3012D6CD" w14:textId="58EB2B33"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52" w:history="1">
        <w:r w:rsidRPr="00174870">
          <w:rPr>
            <w:rStyle w:val="Hyperlink"/>
            <w:noProof/>
          </w:rPr>
          <w:t>32.</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Minutes</w:t>
        </w:r>
        <w:r w:rsidRPr="00174870">
          <w:rPr>
            <w:noProof/>
            <w:webHidden/>
          </w:rPr>
          <w:tab/>
        </w:r>
        <w:r w:rsidRPr="00174870">
          <w:rPr>
            <w:noProof/>
            <w:webHidden/>
          </w:rPr>
          <w:fldChar w:fldCharType="begin"/>
        </w:r>
        <w:r w:rsidRPr="00174870">
          <w:rPr>
            <w:noProof/>
            <w:webHidden/>
          </w:rPr>
          <w:instrText xml:space="preserve"> PAGEREF _Toc203382152 \h </w:instrText>
        </w:r>
        <w:r w:rsidRPr="00174870">
          <w:rPr>
            <w:noProof/>
            <w:webHidden/>
          </w:rPr>
        </w:r>
        <w:r w:rsidRPr="00174870">
          <w:rPr>
            <w:noProof/>
            <w:webHidden/>
          </w:rPr>
          <w:fldChar w:fldCharType="separate"/>
        </w:r>
        <w:r w:rsidR="00E43B73">
          <w:rPr>
            <w:noProof/>
            <w:webHidden/>
          </w:rPr>
          <w:t>3</w:t>
        </w:r>
        <w:r w:rsidRPr="00174870">
          <w:rPr>
            <w:noProof/>
            <w:webHidden/>
          </w:rPr>
          <w:fldChar w:fldCharType="end"/>
        </w:r>
      </w:hyperlink>
    </w:p>
    <w:p w14:paraId="5DC74200" w14:textId="00459518"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53" w:history="1">
        <w:r w:rsidRPr="00174870">
          <w:rPr>
            <w:rStyle w:val="Hyperlink"/>
            <w:noProof/>
          </w:rPr>
          <w:t>33.</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Records and accounts</w:t>
        </w:r>
        <w:r w:rsidRPr="00174870">
          <w:rPr>
            <w:noProof/>
            <w:webHidden/>
          </w:rPr>
          <w:tab/>
        </w:r>
        <w:r w:rsidRPr="00174870">
          <w:rPr>
            <w:noProof/>
            <w:webHidden/>
          </w:rPr>
          <w:fldChar w:fldCharType="begin"/>
        </w:r>
        <w:r w:rsidRPr="00174870">
          <w:rPr>
            <w:noProof/>
            <w:webHidden/>
          </w:rPr>
          <w:instrText xml:space="preserve"> PAGEREF _Toc203382153 \h </w:instrText>
        </w:r>
        <w:r w:rsidRPr="00174870">
          <w:rPr>
            <w:noProof/>
            <w:webHidden/>
          </w:rPr>
        </w:r>
        <w:r w:rsidRPr="00174870">
          <w:rPr>
            <w:noProof/>
            <w:webHidden/>
          </w:rPr>
          <w:fldChar w:fldCharType="separate"/>
        </w:r>
        <w:r w:rsidR="00E43B73">
          <w:rPr>
            <w:noProof/>
            <w:webHidden/>
          </w:rPr>
          <w:t>4</w:t>
        </w:r>
        <w:r w:rsidRPr="00174870">
          <w:rPr>
            <w:noProof/>
            <w:webHidden/>
          </w:rPr>
          <w:fldChar w:fldCharType="end"/>
        </w:r>
      </w:hyperlink>
    </w:p>
    <w:p w14:paraId="403BD770" w14:textId="193BE7C0"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54" w:history="1">
        <w:r w:rsidRPr="00174870">
          <w:rPr>
            <w:rStyle w:val="Hyperlink"/>
            <w:noProof/>
          </w:rPr>
          <w:t>34.</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Irregularities</w:t>
        </w:r>
        <w:r w:rsidRPr="00174870">
          <w:rPr>
            <w:noProof/>
            <w:webHidden/>
          </w:rPr>
          <w:tab/>
        </w:r>
        <w:r w:rsidRPr="00174870">
          <w:rPr>
            <w:noProof/>
            <w:webHidden/>
          </w:rPr>
          <w:fldChar w:fldCharType="begin"/>
        </w:r>
        <w:r w:rsidRPr="00174870">
          <w:rPr>
            <w:noProof/>
            <w:webHidden/>
          </w:rPr>
          <w:instrText xml:space="preserve"> PAGEREF _Toc203382154 \h </w:instrText>
        </w:r>
        <w:r w:rsidRPr="00174870">
          <w:rPr>
            <w:noProof/>
            <w:webHidden/>
          </w:rPr>
        </w:r>
        <w:r w:rsidRPr="00174870">
          <w:rPr>
            <w:noProof/>
            <w:webHidden/>
          </w:rPr>
          <w:fldChar w:fldCharType="separate"/>
        </w:r>
        <w:r w:rsidR="00E43B73">
          <w:rPr>
            <w:noProof/>
            <w:webHidden/>
          </w:rPr>
          <w:t>4</w:t>
        </w:r>
        <w:r w:rsidRPr="00174870">
          <w:rPr>
            <w:noProof/>
            <w:webHidden/>
          </w:rPr>
          <w:fldChar w:fldCharType="end"/>
        </w:r>
      </w:hyperlink>
    </w:p>
    <w:p w14:paraId="52C4AA92" w14:textId="03E61851"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55" w:history="1">
        <w:r w:rsidRPr="00174870">
          <w:rPr>
            <w:rStyle w:val="Hyperlink"/>
            <w:noProof/>
          </w:rPr>
          <w:t>35.</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Indemnity</w:t>
        </w:r>
        <w:r w:rsidRPr="00174870">
          <w:rPr>
            <w:noProof/>
            <w:webHidden/>
          </w:rPr>
          <w:tab/>
        </w:r>
        <w:r w:rsidRPr="00174870">
          <w:rPr>
            <w:noProof/>
            <w:webHidden/>
          </w:rPr>
          <w:fldChar w:fldCharType="begin"/>
        </w:r>
        <w:r w:rsidRPr="00174870">
          <w:rPr>
            <w:noProof/>
            <w:webHidden/>
          </w:rPr>
          <w:instrText xml:space="preserve"> PAGEREF _Toc203382155 \h </w:instrText>
        </w:r>
        <w:r w:rsidRPr="00174870">
          <w:rPr>
            <w:noProof/>
            <w:webHidden/>
          </w:rPr>
        </w:r>
        <w:r w:rsidRPr="00174870">
          <w:rPr>
            <w:noProof/>
            <w:webHidden/>
          </w:rPr>
          <w:fldChar w:fldCharType="separate"/>
        </w:r>
        <w:r w:rsidR="00E43B73">
          <w:rPr>
            <w:noProof/>
            <w:webHidden/>
          </w:rPr>
          <w:t>4</w:t>
        </w:r>
        <w:r w:rsidRPr="00174870">
          <w:rPr>
            <w:noProof/>
            <w:webHidden/>
          </w:rPr>
          <w:fldChar w:fldCharType="end"/>
        </w:r>
      </w:hyperlink>
    </w:p>
    <w:p w14:paraId="5DD0766F" w14:textId="7761B7CB" w:rsidR="00174870" w:rsidRPr="00174870" w:rsidRDefault="00174870">
      <w:pPr>
        <w:pStyle w:val="TOC1"/>
        <w:rPr>
          <w:rFonts w:asciiTheme="minorHAnsi" w:eastAsiaTheme="minorEastAsia" w:hAnsiTheme="minorHAnsi"/>
          <w:noProof/>
          <w:kern w:val="2"/>
          <w:sz w:val="24"/>
          <w:szCs w:val="24"/>
          <w:lang w:eastAsia="en-GB"/>
          <w14:ligatures w14:val="standardContextual"/>
        </w:rPr>
      </w:pPr>
      <w:hyperlink w:anchor="_Toc203382156" w:history="1">
        <w:r w:rsidRPr="00174870">
          <w:rPr>
            <w:rStyle w:val="Hyperlink"/>
            <w:noProof/>
          </w:rPr>
          <w:t>36.</w:t>
        </w:r>
        <w:r w:rsidRPr="00174870">
          <w:rPr>
            <w:rFonts w:asciiTheme="minorHAnsi" w:eastAsiaTheme="minorEastAsia" w:hAnsiTheme="minorHAnsi"/>
            <w:noProof/>
            <w:kern w:val="2"/>
            <w:sz w:val="24"/>
            <w:szCs w:val="24"/>
            <w:lang w:eastAsia="en-GB"/>
            <w14:ligatures w14:val="standardContextual"/>
          </w:rPr>
          <w:tab/>
        </w:r>
        <w:r w:rsidRPr="00174870">
          <w:rPr>
            <w:rStyle w:val="Hyperlink"/>
            <w:noProof/>
          </w:rPr>
          <w:t>Insurance</w:t>
        </w:r>
        <w:r w:rsidRPr="00174870">
          <w:rPr>
            <w:noProof/>
            <w:webHidden/>
          </w:rPr>
          <w:tab/>
        </w:r>
        <w:r w:rsidRPr="00174870">
          <w:rPr>
            <w:noProof/>
            <w:webHidden/>
          </w:rPr>
          <w:fldChar w:fldCharType="begin"/>
        </w:r>
        <w:r w:rsidRPr="00174870">
          <w:rPr>
            <w:noProof/>
            <w:webHidden/>
          </w:rPr>
          <w:instrText xml:space="preserve"> PAGEREF _Toc203382156 \h </w:instrText>
        </w:r>
        <w:r w:rsidRPr="00174870">
          <w:rPr>
            <w:noProof/>
            <w:webHidden/>
          </w:rPr>
        </w:r>
        <w:r w:rsidRPr="00174870">
          <w:rPr>
            <w:noProof/>
            <w:webHidden/>
          </w:rPr>
          <w:fldChar w:fldCharType="separate"/>
        </w:r>
        <w:r w:rsidR="00E43B73">
          <w:rPr>
            <w:noProof/>
            <w:webHidden/>
          </w:rPr>
          <w:t>4</w:t>
        </w:r>
        <w:r w:rsidRPr="00174870">
          <w:rPr>
            <w:noProof/>
            <w:webHidden/>
          </w:rPr>
          <w:fldChar w:fldCharType="end"/>
        </w:r>
      </w:hyperlink>
    </w:p>
    <w:p w14:paraId="5B55A7BC" w14:textId="215C6089" w:rsidR="00C77601" w:rsidRDefault="00831D98" w:rsidP="00D170DD">
      <w:pPr>
        <w:pStyle w:val="TOC2"/>
      </w:pPr>
      <w:r w:rsidRPr="00174870">
        <w:fldChar w:fldCharType="end"/>
      </w:r>
    </w:p>
    <w:p w14:paraId="0010BE07" w14:textId="77777777" w:rsidR="007E5121" w:rsidRPr="007E5121" w:rsidRDefault="007E5121" w:rsidP="0028028A">
      <w:pPr>
        <w:rPr>
          <w:lang w:eastAsia="en-GB"/>
        </w:rPr>
        <w:sectPr w:rsidR="007E5121" w:rsidRPr="007E5121" w:rsidSect="005F1629">
          <w:headerReference w:type="default" r:id="rId9"/>
          <w:footerReference w:type="default" r:id="rId10"/>
          <w:pgSz w:w="11907" w:h="16840"/>
          <w:pgMar w:top="1440" w:right="1440" w:bottom="1440" w:left="1440" w:header="720" w:footer="720" w:gutter="0"/>
          <w:pgNumType w:fmt="lowerRoman" w:start="1"/>
          <w:cols w:space="720"/>
        </w:sectPr>
      </w:pPr>
    </w:p>
    <w:tbl>
      <w:tblPr>
        <w:tblW w:w="5000" w:type="pct"/>
        <w:tblLook w:val="04A0" w:firstRow="1" w:lastRow="0" w:firstColumn="1" w:lastColumn="0" w:noHBand="0" w:noVBand="1"/>
      </w:tblPr>
      <w:tblGrid>
        <w:gridCol w:w="9310"/>
      </w:tblGrid>
      <w:tr w:rsidR="00C77601" w14:paraId="25229D8D" w14:textId="77777777">
        <w:tc>
          <w:tcPr>
            <w:tcW w:w="5000" w:type="pct"/>
          </w:tcPr>
          <w:p w14:paraId="1D56C725" w14:textId="77777777" w:rsidR="00C77601" w:rsidRDefault="00831D98">
            <w:r>
              <w:lastRenderedPageBreak/>
              <w:t>THE COMPANIES ACT 2006</w:t>
            </w:r>
          </w:p>
        </w:tc>
      </w:tr>
      <w:tr w:rsidR="00C77601" w14:paraId="5935DD33" w14:textId="77777777">
        <w:tc>
          <w:tcPr>
            <w:tcW w:w="5000" w:type="pct"/>
          </w:tcPr>
          <w:p w14:paraId="3C02F9CC" w14:textId="77777777" w:rsidR="00C77601" w:rsidRDefault="00831D98">
            <w:r>
              <w:t>PRIVATE COMPANY LIMITED BY GUARANTEE</w:t>
            </w:r>
          </w:p>
        </w:tc>
      </w:tr>
      <w:tr w:rsidR="00C77601" w14:paraId="32C1E423" w14:textId="77777777">
        <w:tc>
          <w:tcPr>
            <w:tcW w:w="5000" w:type="pct"/>
          </w:tcPr>
          <w:p w14:paraId="0273E26B" w14:textId="77777777" w:rsidR="00C77601" w:rsidRDefault="00831D98">
            <w:r>
              <w:t>ARTICLES OF ASSOCIATION</w:t>
            </w:r>
          </w:p>
        </w:tc>
      </w:tr>
      <w:tr w:rsidR="00C77601" w14:paraId="3748C0A3" w14:textId="77777777">
        <w:tc>
          <w:tcPr>
            <w:tcW w:w="5000" w:type="pct"/>
          </w:tcPr>
          <w:p w14:paraId="5359CE36" w14:textId="77777777" w:rsidR="00C77601" w:rsidRDefault="00831D98">
            <w:r>
              <w:t>OF</w:t>
            </w:r>
          </w:p>
        </w:tc>
      </w:tr>
      <w:tr w:rsidR="00C77601" w14:paraId="5F7DE4AF" w14:textId="77777777">
        <w:tc>
          <w:tcPr>
            <w:tcW w:w="5000" w:type="pct"/>
          </w:tcPr>
          <w:p w14:paraId="7D1310F1" w14:textId="45295D70" w:rsidR="00C77601" w:rsidRDefault="00231B7C">
            <w:r>
              <w:t>NORTHUMBERLAND &amp; DURHAM ACQUATICS LIMITED</w:t>
            </w:r>
            <w:r w:rsidR="009925D6">
              <w:t xml:space="preserve"> (the </w:t>
            </w:r>
            <w:r w:rsidR="009925D6" w:rsidRPr="009925D6">
              <w:rPr>
                <w:b/>
                <w:bCs/>
              </w:rPr>
              <w:t>Company</w:t>
            </w:r>
            <w:r w:rsidR="009925D6">
              <w:t>)</w:t>
            </w:r>
          </w:p>
        </w:tc>
      </w:tr>
      <w:tr w:rsidR="00C77601" w14:paraId="50F86961" w14:textId="77777777">
        <w:tc>
          <w:tcPr>
            <w:tcW w:w="5000" w:type="pct"/>
          </w:tcPr>
          <w:p w14:paraId="7BBB0695" w14:textId="01CAE967" w:rsidR="00C77601" w:rsidRDefault="00831D98">
            <w:r>
              <w:t>(Adopted on</w:t>
            </w:r>
            <w:r w:rsidR="00231B7C">
              <w:t xml:space="preserve"> incorporation</w:t>
            </w:r>
            <w:r>
              <w:t>)</w:t>
            </w:r>
          </w:p>
        </w:tc>
      </w:tr>
    </w:tbl>
    <w:p w14:paraId="64EF93C4" w14:textId="77777777" w:rsidR="00C77601" w:rsidRPr="00451AFE" w:rsidRDefault="00831D98">
      <w:pPr>
        <w:pStyle w:val="Level1Heading"/>
      </w:pPr>
      <w:bookmarkStart w:id="0" w:name="_Ref_a894701"/>
      <w:bookmarkStart w:id="1" w:name="_Toc203382121"/>
      <w:r w:rsidRPr="00451AFE">
        <w:t>Interpretation</w:t>
      </w:r>
      <w:bookmarkEnd w:id="0"/>
      <w:bookmarkEnd w:id="1"/>
    </w:p>
    <w:p w14:paraId="5604A4C3" w14:textId="77777777" w:rsidR="00C77601" w:rsidRPr="00451AFE" w:rsidRDefault="00831D98">
      <w:pPr>
        <w:pStyle w:val="Level2Number"/>
      </w:pPr>
      <w:bookmarkStart w:id="2" w:name="_Ref_a709073"/>
      <w:r w:rsidRPr="00451AFE">
        <w:t>In these Articles, unless the context otherwise requires:</w:t>
      </w:r>
      <w:bookmarkEnd w:id="2"/>
    </w:p>
    <w:p w14:paraId="0B31AF86" w14:textId="5F3F5D6C" w:rsidR="00C77601" w:rsidRPr="00451AFE" w:rsidRDefault="00831D98">
      <w:pPr>
        <w:pStyle w:val="Definition"/>
      </w:pPr>
      <w:r w:rsidRPr="00451AFE">
        <w:rPr>
          <w:b/>
        </w:rPr>
        <w:t xml:space="preserve">Act: </w:t>
      </w:r>
      <w:r w:rsidRPr="00451AFE">
        <w:t xml:space="preserve">means the Companies Act </w:t>
      </w:r>
      <w:proofErr w:type="gramStart"/>
      <w:r w:rsidRPr="00451AFE">
        <w:t>2006;</w:t>
      </w:r>
      <w:proofErr w:type="gramEnd"/>
    </w:p>
    <w:p w14:paraId="7FFA0B77" w14:textId="27BF70F0" w:rsidR="009F5DE1" w:rsidRPr="00451AFE" w:rsidRDefault="009F5DE1">
      <w:pPr>
        <w:pStyle w:val="Definition"/>
        <w:rPr>
          <w:b/>
          <w:bCs/>
        </w:rPr>
      </w:pPr>
      <w:r w:rsidRPr="00451AFE">
        <w:rPr>
          <w:b/>
          <w:bCs/>
        </w:rPr>
        <w:t xml:space="preserve">Affiliated Clubs: </w:t>
      </w:r>
      <w:r w:rsidR="00451AFE" w:rsidRPr="00451AFE">
        <w:t xml:space="preserve">eligible swimming clubs, organisations and associations </w:t>
      </w:r>
      <w:r w:rsidR="00E43B73">
        <w:t xml:space="preserve">that may, in accordance with these Articles or the Rules </w:t>
      </w:r>
      <w:r w:rsidR="00451AFE" w:rsidRPr="00451AFE">
        <w:t xml:space="preserve">apply for affiliation to the </w:t>
      </w:r>
      <w:proofErr w:type="gramStart"/>
      <w:r w:rsidR="00451AFE" w:rsidRPr="00451AFE">
        <w:t>Company;</w:t>
      </w:r>
      <w:proofErr w:type="gramEnd"/>
      <w:r w:rsidR="00451AFE" w:rsidRPr="00451AFE">
        <w:rPr>
          <w:b/>
          <w:bCs/>
        </w:rPr>
        <w:t xml:space="preserve"> </w:t>
      </w:r>
    </w:p>
    <w:p w14:paraId="647F7D18" w14:textId="0AB7C88D" w:rsidR="009F5DE1" w:rsidRPr="00451AFE" w:rsidDel="006A7938" w:rsidRDefault="009F5DE1">
      <w:pPr>
        <w:pStyle w:val="Definition"/>
        <w:rPr>
          <w:del w:id="3" w:author="Craig Malarkey" w:date="2025-11-27T11:50:00Z" w16du:dateUtc="2025-11-27T11:50:00Z"/>
        </w:rPr>
      </w:pPr>
      <w:del w:id="4" w:author="Craig Malarkey" w:date="2025-11-27T11:50:00Z" w16du:dateUtc="2025-11-27T11:50:00Z">
        <w:r w:rsidRPr="00451AFE" w:rsidDel="006A7938">
          <w:rPr>
            <w:b/>
            <w:bCs/>
          </w:rPr>
          <w:delText>Affiliated Clubs Members</w:delText>
        </w:r>
        <w:r w:rsidRPr="00451AFE" w:rsidDel="006A7938">
          <w:delText>:</w:delText>
        </w:r>
        <w:r w:rsidR="00451AFE" w:rsidRPr="00451AFE" w:rsidDel="006A7938">
          <w:delText xml:space="preserve"> </w:delText>
        </w:r>
        <w:r w:rsidR="00E43B73" w:rsidDel="006A7938">
          <w:delText>those persons nominated by an A</w:delText>
        </w:r>
        <w:r w:rsidR="00451AFE" w:rsidRPr="00451AFE" w:rsidDel="006A7938">
          <w:delText xml:space="preserve">ffiliated </w:delText>
        </w:r>
        <w:r w:rsidR="00E43B73" w:rsidDel="006A7938">
          <w:delText>C</w:delText>
        </w:r>
        <w:r w:rsidR="00451AFE" w:rsidRPr="00451AFE" w:rsidDel="006A7938">
          <w:delText xml:space="preserve">lubs to become a member of the </w:delText>
        </w:r>
        <w:r w:rsidR="00E43B73" w:rsidDel="006A7938">
          <w:delText>C</w:delText>
        </w:r>
        <w:r w:rsidR="00451AFE" w:rsidRPr="00451AFE" w:rsidDel="006A7938">
          <w:delText>ouncil</w:delText>
        </w:r>
        <w:r w:rsidR="00E43B73" w:rsidDel="006A7938">
          <w:delText xml:space="preserve"> in accordance with the Rules</w:delText>
        </w:r>
        <w:r w:rsidR="00451AFE" w:rsidRPr="00451AFE" w:rsidDel="006A7938">
          <w:delText>;</w:delText>
        </w:r>
      </w:del>
    </w:p>
    <w:p w14:paraId="7CD41976" w14:textId="02FC1A95" w:rsidR="009925D6" w:rsidRPr="009925D6" w:rsidRDefault="009925D6">
      <w:pPr>
        <w:pStyle w:val="Definition"/>
      </w:pPr>
      <w:r w:rsidRPr="009925D6">
        <w:rPr>
          <w:b/>
          <w:bCs/>
        </w:rPr>
        <w:t>Area of Benefit</w:t>
      </w:r>
      <w:r w:rsidRPr="009925D6">
        <w:t>: comprising the counties of Northumberland and Durham together with the Cleveland area of historic North Yorkshire</w:t>
      </w:r>
      <w:r w:rsidR="00E43B73">
        <w:t xml:space="preserve"> or such other area as the Directors may determine from time to time</w:t>
      </w:r>
      <w:r w:rsidRPr="009925D6">
        <w:t xml:space="preserve">. </w:t>
      </w:r>
    </w:p>
    <w:p w14:paraId="0C2763A0" w14:textId="326C3BBE" w:rsidR="00C77601" w:rsidRPr="00451AFE" w:rsidRDefault="00831D98">
      <w:pPr>
        <w:pStyle w:val="Definition"/>
      </w:pPr>
      <w:r w:rsidRPr="00451AFE">
        <w:rPr>
          <w:b/>
        </w:rPr>
        <w:t xml:space="preserve">Articles: </w:t>
      </w:r>
      <w:r w:rsidRPr="00451AFE">
        <w:t xml:space="preserve">means the </w:t>
      </w:r>
      <w:r w:rsidR="00174870" w:rsidRPr="00451AFE">
        <w:t>Company’s</w:t>
      </w:r>
      <w:r w:rsidRPr="00451AFE">
        <w:t xml:space="preserve"> articles of association for the time being in </w:t>
      </w:r>
      <w:proofErr w:type="gramStart"/>
      <w:r w:rsidRPr="00451AFE">
        <w:t>force;</w:t>
      </w:r>
      <w:proofErr w:type="gramEnd"/>
    </w:p>
    <w:p w14:paraId="17104177" w14:textId="77777777" w:rsidR="00C77601" w:rsidRPr="00451AFE" w:rsidRDefault="00831D98">
      <w:pPr>
        <w:pStyle w:val="Definition"/>
      </w:pPr>
      <w:r w:rsidRPr="00451AFE">
        <w:rPr>
          <w:b/>
        </w:rPr>
        <w:t xml:space="preserve">Circulation Date: </w:t>
      </w:r>
      <w:r w:rsidRPr="00451AFE">
        <w:t xml:space="preserve">in relation to a written resolution, has the meaning given to it in the </w:t>
      </w:r>
      <w:proofErr w:type="gramStart"/>
      <w:r w:rsidRPr="00451AFE">
        <w:t>Act;</w:t>
      </w:r>
      <w:proofErr w:type="gramEnd"/>
    </w:p>
    <w:p w14:paraId="0521DFB0" w14:textId="51612338" w:rsidR="00C77601" w:rsidRPr="00553772" w:rsidRDefault="00831D98">
      <w:pPr>
        <w:pStyle w:val="Definition"/>
      </w:pPr>
      <w:r w:rsidRPr="00553772">
        <w:rPr>
          <w:b/>
        </w:rPr>
        <w:t xml:space="preserve">Director: </w:t>
      </w:r>
      <w:r w:rsidRPr="00553772">
        <w:t xml:space="preserve">means a director of the </w:t>
      </w:r>
      <w:proofErr w:type="gramStart"/>
      <w:r w:rsidR="00553772" w:rsidRPr="00553772">
        <w:t>Company;</w:t>
      </w:r>
      <w:proofErr w:type="gramEnd"/>
    </w:p>
    <w:p w14:paraId="302AA8DF" w14:textId="77777777" w:rsidR="00C77601" w:rsidRPr="00451AFE" w:rsidRDefault="00831D98">
      <w:pPr>
        <w:pStyle w:val="Definition"/>
      </w:pPr>
      <w:r w:rsidRPr="00451AFE">
        <w:rPr>
          <w:b/>
        </w:rPr>
        <w:t xml:space="preserve">electronic form and electronic means: </w:t>
      </w:r>
      <w:r w:rsidRPr="00451AFE">
        <w:t xml:space="preserve">have the meaning given to such terms in section 1168 of the </w:t>
      </w:r>
      <w:proofErr w:type="gramStart"/>
      <w:r w:rsidRPr="00451AFE">
        <w:t>Act;</w:t>
      </w:r>
      <w:proofErr w:type="gramEnd"/>
    </w:p>
    <w:p w14:paraId="7C55CA02" w14:textId="78360941" w:rsidR="00C77601" w:rsidRPr="00553772" w:rsidRDefault="00831D98">
      <w:pPr>
        <w:pStyle w:val="Definition"/>
      </w:pPr>
      <w:r w:rsidRPr="00553772">
        <w:rPr>
          <w:b/>
        </w:rPr>
        <w:t xml:space="preserve">Member: </w:t>
      </w:r>
      <w:r w:rsidRPr="00553772">
        <w:t>means a person who is a subscriber to the Memorandum or who is admitted to membership in accordance with the Articles</w:t>
      </w:r>
      <w:ins w:id="5" w:author="Craig Malarkey" w:date="2025-11-27T12:04:00Z" w16du:dateUtc="2025-11-27T12:04:00Z">
        <w:r w:rsidR="006A7938">
          <w:t xml:space="preserve"> and </w:t>
        </w:r>
        <w:r w:rsidR="006A7938">
          <w:rPr>
            <w:b/>
            <w:bCs/>
          </w:rPr>
          <w:t xml:space="preserve">Membership </w:t>
        </w:r>
        <w:r w:rsidR="006A7938">
          <w:t xml:space="preserve">shall be construed </w:t>
        </w:r>
        <w:proofErr w:type="gramStart"/>
        <w:r w:rsidR="006A7938">
          <w:t>accordingly</w:t>
        </w:r>
      </w:ins>
      <w:r w:rsidRPr="00553772">
        <w:t>;</w:t>
      </w:r>
      <w:proofErr w:type="gramEnd"/>
    </w:p>
    <w:p w14:paraId="0233A7BD" w14:textId="77777777" w:rsidR="00C77601" w:rsidRPr="00451AFE" w:rsidRDefault="00831D98">
      <w:pPr>
        <w:pStyle w:val="Definition"/>
      </w:pPr>
      <w:r w:rsidRPr="00451AFE">
        <w:rPr>
          <w:b/>
        </w:rPr>
        <w:t xml:space="preserve">Model </w:t>
      </w:r>
      <w:proofErr w:type="gramStart"/>
      <w:r w:rsidRPr="00451AFE">
        <w:rPr>
          <w:b/>
        </w:rPr>
        <w:t>Articles:</w:t>
      </w:r>
      <w:proofErr w:type="gramEnd"/>
      <w:r w:rsidRPr="00451AFE">
        <w:rPr>
          <w:b/>
        </w:rPr>
        <w:t xml:space="preserve"> </w:t>
      </w:r>
      <w:r w:rsidRPr="00451AFE">
        <w:t>means the model articles for private companies limited by guarantee contained in Schedule 2 to the Companies (Model Articles) Regulations 2008 (SI 2008/3229</w:t>
      </w:r>
      <w:proofErr w:type="gramStart"/>
      <w:r w:rsidRPr="00451AFE">
        <w:t>);</w:t>
      </w:r>
      <w:proofErr w:type="gramEnd"/>
    </w:p>
    <w:p w14:paraId="12B6BEA0" w14:textId="2FB95EDF" w:rsidR="00C77601" w:rsidRPr="00451AFE" w:rsidRDefault="00831D98">
      <w:pPr>
        <w:pStyle w:val="Definition"/>
      </w:pPr>
      <w:r w:rsidRPr="00451AFE">
        <w:rPr>
          <w:b/>
        </w:rPr>
        <w:t xml:space="preserve">Objects: </w:t>
      </w:r>
      <w:r w:rsidRPr="00451AFE">
        <w:t xml:space="preserve">means the objects of the </w:t>
      </w:r>
      <w:r w:rsidR="00451AFE" w:rsidRPr="00451AFE">
        <w:t>Company</w:t>
      </w:r>
      <w:r w:rsidRPr="00451AFE">
        <w:t xml:space="preserve"> as stated in article </w:t>
      </w:r>
      <w:r w:rsidRPr="00451AFE">
        <w:fldChar w:fldCharType="begin"/>
      </w:r>
      <w:r w:rsidRPr="00451AFE">
        <w:instrText>REF _Ref_a746008 \h \w</w:instrText>
      </w:r>
      <w:r w:rsidR="00231B7C" w:rsidRPr="00451AFE">
        <w:instrText xml:space="preserve"> \* MERGEFORMAT </w:instrText>
      </w:r>
      <w:r w:rsidRPr="00451AFE">
        <w:fldChar w:fldCharType="separate"/>
      </w:r>
      <w:r w:rsidR="00E43B73">
        <w:t>2</w:t>
      </w:r>
      <w:r w:rsidRPr="00451AFE">
        <w:fldChar w:fldCharType="end"/>
      </w:r>
      <w:r w:rsidRPr="00451AFE">
        <w:t>;</w:t>
      </w:r>
    </w:p>
    <w:p w14:paraId="71CC82DE" w14:textId="31A79D36" w:rsidR="00A073DE" w:rsidRPr="00A073DE" w:rsidRDefault="00A073DE">
      <w:pPr>
        <w:pStyle w:val="Definition"/>
        <w:rPr>
          <w:ins w:id="6" w:author="Craig Malarkey" w:date="2025-11-24T14:19:00Z" w16du:dateUtc="2025-11-24T14:19:00Z"/>
          <w:highlight w:val="yellow"/>
          <w:rPrChange w:id="7" w:author="Craig Malarkey" w:date="2025-11-24T14:19:00Z" w16du:dateUtc="2025-11-24T14:19:00Z">
            <w:rPr>
              <w:ins w:id="8" w:author="Craig Malarkey" w:date="2025-11-24T14:19:00Z" w16du:dateUtc="2025-11-24T14:19:00Z"/>
              <w:b/>
              <w:bCs/>
            </w:rPr>
          </w:rPrChange>
        </w:rPr>
      </w:pPr>
      <w:ins w:id="9" w:author="Craig Malarkey" w:date="2025-11-24T14:18:00Z" w16du:dateUtc="2025-11-24T14:18:00Z">
        <w:r>
          <w:rPr>
            <w:b/>
            <w:bCs/>
          </w:rPr>
          <w:t>Ru</w:t>
        </w:r>
      </w:ins>
      <w:ins w:id="10" w:author="Craig Malarkey" w:date="2025-11-24T14:19:00Z" w16du:dateUtc="2025-11-24T14:19:00Z">
        <w:r>
          <w:rPr>
            <w:b/>
            <w:bCs/>
          </w:rPr>
          <w:t xml:space="preserve">les: </w:t>
        </w:r>
      </w:ins>
      <w:ins w:id="11" w:author="Craig Malarkey" w:date="2025-11-27T13:28:00Z" w16du:dateUtc="2025-11-27T13:28:00Z">
        <w:r w:rsidR="001B066F">
          <w:t>the rules and regulations in force from time to time and adopted under Article 29.</w:t>
        </w:r>
      </w:ins>
    </w:p>
    <w:p w14:paraId="3E35E57A" w14:textId="6FD8F8C5" w:rsidR="00272AD2" w:rsidRPr="00272AD2" w:rsidRDefault="00272AD2">
      <w:pPr>
        <w:pStyle w:val="Definition"/>
        <w:rPr>
          <w:highlight w:val="yellow"/>
        </w:rPr>
      </w:pPr>
      <w:r w:rsidRPr="00451AFE">
        <w:rPr>
          <w:b/>
          <w:bCs/>
        </w:rPr>
        <w:t>Relevant Loss</w:t>
      </w:r>
      <w:r w:rsidRPr="00451AFE">
        <w:t>: any</w:t>
      </w:r>
      <w:r w:rsidRPr="00A676C5">
        <w:rPr>
          <w:spacing w:val="-6"/>
        </w:rPr>
        <w:t xml:space="preserve"> </w:t>
      </w:r>
      <w:r w:rsidRPr="00A676C5">
        <w:t>loss</w:t>
      </w:r>
      <w:r w:rsidRPr="00A676C5">
        <w:rPr>
          <w:spacing w:val="-4"/>
        </w:rPr>
        <w:t xml:space="preserve"> </w:t>
      </w:r>
      <w:r w:rsidRPr="00A676C5">
        <w:t>or</w:t>
      </w:r>
      <w:r w:rsidRPr="00A676C5">
        <w:rPr>
          <w:spacing w:val="-5"/>
        </w:rPr>
        <w:t xml:space="preserve"> </w:t>
      </w:r>
      <w:r w:rsidRPr="00A676C5">
        <w:t>liability</w:t>
      </w:r>
      <w:r w:rsidRPr="00A676C5">
        <w:rPr>
          <w:spacing w:val="-5"/>
        </w:rPr>
        <w:t xml:space="preserve"> </w:t>
      </w:r>
      <w:r w:rsidRPr="00A676C5">
        <w:t>which</w:t>
      </w:r>
      <w:r w:rsidRPr="00A676C5">
        <w:rPr>
          <w:spacing w:val="-7"/>
        </w:rPr>
        <w:t xml:space="preserve"> </w:t>
      </w:r>
      <w:r w:rsidRPr="00A676C5">
        <w:t>has</w:t>
      </w:r>
      <w:r w:rsidRPr="00A676C5">
        <w:rPr>
          <w:spacing w:val="-4"/>
        </w:rPr>
        <w:t xml:space="preserve"> </w:t>
      </w:r>
      <w:r w:rsidRPr="00A676C5">
        <w:t>been</w:t>
      </w:r>
      <w:r w:rsidRPr="00A676C5">
        <w:rPr>
          <w:spacing w:val="-6"/>
        </w:rPr>
        <w:t xml:space="preserve"> </w:t>
      </w:r>
      <w:r w:rsidRPr="00A676C5">
        <w:t>or</w:t>
      </w:r>
      <w:r w:rsidRPr="00A676C5">
        <w:rPr>
          <w:spacing w:val="-5"/>
        </w:rPr>
        <w:t xml:space="preserve"> </w:t>
      </w:r>
      <w:r w:rsidRPr="00A676C5">
        <w:t>may</w:t>
      </w:r>
      <w:r w:rsidRPr="00A676C5">
        <w:rPr>
          <w:spacing w:val="-5"/>
        </w:rPr>
        <w:t xml:space="preserve"> </w:t>
      </w:r>
      <w:r w:rsidRPr="00A676C5">
        <w:t>be</w:t>
      </w:r>
      <w:r w:rsidRPr="00A676C5">
        <w:rPr>
          <w:spacing w:val="-6"/>
        </w:rPr>
        <w:t xml:space="preserve"> </w:t>
      </w:r>
      <w:r w:rsidRPr="00A676C5">
        <w:t>incurred</w:t>
      </w:r>
      <w:r w:rsidRPr="00A676C5">
        <w:rPr>
          <w:spacing w:val="-5"/>
        </w:rPr>
        <w:t xml:space="preserve"> </w:t>
      </w:r>
      <w:r w:rsidRPr="00A676C5">
        <w:t>by</w:t>
      </w:r>
      <w:r w:rsidRPr="00A676C5">
        <w:rPr>
          <w:spacing w:val="-5"/>
        </w:rPr>
        <w:t xml:space="preserve"> </w:t>
      </w:r>
      <w:r w:rsidRPr="00A676C5">
        <w:t xml:space="preserve">a relevant Director in connection with that Director’s duties or powers in relation to the Company, any associated company or any pension fund or employees’ share scheme of the Company or associated </w:t>
      </w:r>
      <w:proofErr w:type="gramStart"/>
      <w:r w:rsidRPr="00A676C5">
        <w:t>company</w:t>
      </w:r>
      <w:r>
        <w:t>;</w:t>
      </w:r>
      <w:proofErr w:type="gramEnd"/>
    </w:p>
    <w:p w14:paraId="7AF25F20" w14:textId="2C8D9282" w:rsidR="00231B7C" w:rsidRPr="00231B7C" w:rsidRDefault="00231B7C">
      <w:pPr>
        <w:pStyle w:val="Definition"/>
        <w:rPr>
          <w:highlight w:val="yellow"/>
        </w:rPr>
      </w:pPr>
      <w:r w:rsidRPr="00781E75">
        <w:rPr>
          <w:b/>
          <w:bCs/>
        </w:rPr>
        <w:t xml:space="preserve">Swim </w:t>
      </w:r>
      <w:proofErr w:type="gramStart"/>
      <w:r w:rsidRPr="00781E75">
        <w:rPr>
          <w:b/>
          <w:bCs/>
        </w:rPr>
        <w:t>England</w:t>
      </w:r>
      <w:r>
        <w:t>:</w:t>
      </w:r>
      <w:proofErr w:type="gramEnd"/>
      <w:r w:rsidRPr="00231B7C">
        <w:t xml:space="preserve"> means </w:t>
      </w:r>
      <w:r>
        <w:t>The Amateur Swimming Association (Swim England) Limited</w:t>
      </w:r>
      <w:r w:rsidR="00E43B73">
        <w:t xml:space="preserve"> (CRN: </w:t>
      </w:r>
      <w:r w:rsidR="00E43B73" w:rsidRPr="00E43B73">
        <w:t>10931571</w:t>
      </w:r>
      <w:r w:rsidR="00E43B73">
        <w:t>)</w:t>
      </w:r>
      <w:r>
        <w:t>, registered with the Charity Commission</w:t>
      </w:r>
      <w:r w:rsidR="00E43B73">
        <w:t xml:space="preserve"> under charity number </w:t>
      </w:r>
      <w:proofErr w:type="gramStart"/>
      <w:r w:rsidR="00E43B73">
        <w:t>1175603</w:t>
      </w:r>
      <w:r w:rsidR="003D0F51">
        <w:t>;</w:t>
      </w:r>
      <w:proofErr w:type="gramEnd"/>
    </w:p>
    <w:p w14:paraId="49AC03AD" w14:textId="49B33483" w:rsidR="00C77601" w:rsidRPr="00451AFE" w:rsidRDefault="00831D98">
      <w:pPr>
        <w:pStyle w:val="Definition"/>
      </w:pPr>
      <w:r w:rsidRPr="00451AFE">
        <w:rPr>
          <w:b/>
        </w:rPr>
        <w:t xml:space="preserve">United Kingdom: </w:t>
      </w:r>
      <w:r w:rsidRPr="00451AFE">
        <w:t>means Great Britain and Northern Ireland; and</w:t>
      </w:r>
    </w:p>
    <w:p w14:paraId="6715E614" w14:textId="77777777" w:rsidR="00C77601" w:rsidRPr="00451AFE" w:rsidRDefault="00831D98">
      <w:pPr>
        <w:pStyle w:val="Definition"/>
      </w:pPr>
      <w:r w:rsidRPr="00451AFE">
        <w:rPr>
          <w:b/>
        </w:rPr>
        <w:lastRenderedPageBreak/>
        <w:t xml:space="preserve">writing: </w:t>
      </w:r>
      <w:r w:rsidRPr="00451AFE">
        <w:t>means the representation or reproduction of words, symbols or other information in a visible form by any method or combination of methods, whether sent or supplied in electronic form or otherwise.</w:t>
      </w:r>
    </w:p>
    <w:p w14:paraId="4E286C20" w14:textId="77777777" w:rsidR="00C77601" w:rsidRPr="00451AFE" w:rsidRDefault="00831D98">
      <w:pPr>
        <w:pStyle w:val="Level2Number"/>
      </w:pPr>
      <w:bookmarkStart w:id="12" w:name="_Ref_a997469"/>
      <w:r w:rsidRPr="00451AFE">
        <w:t xml:space="preserve">Unless the context otherwise requires, words and expressions which have </w:t>
      </w:r>
      <w:proofErr w:type="gramStart"/>
      <w:r w:rsidRPr="00451AFE">
        <w:t>particular meanings</w:t>
      </w:r>
      <w:proofErr w:type="gramEnd"/>
      <w:r w:rsidRPr="00451AFE">
        <w:t xml:space="preserve"> in the Act shall have the same meanings in these Articles.</w:t>
      </w:r>
      <w:bookmarkEnd w:id="12"/>
    </w:p>
    <w:p w14:paraId="7FC8DFD0" w14:textId="77777777" w:rsidR="00C77601" w:rsidRPr="00451AFE" w:rsidRDefault="00831D98">
      <w:pPr>
        <w:pStyle w:val="Level2Number"/>
      </w:pPr>
      <w:bookmarkStart w:id="13" w:name="_Ref_a666348"/>
      <w:r w:rsidRPr="00451AFE">
        <w:t>Headings in these Articles are used for convenience only and shall not affect the construction or interpretation of these Articles.</w:t>
      </w:r>
      <w:bookmarkEnd w:id="13"/>
    </w:p>
    <w:p w14:paraId="583F26BF" w14:textId="77777777" w:rsidR="00C77601" w:rsidRPr="00451AFE" w:rsidRDefault="00831D98">
      <w:pPr>
        <w:pStyle w:val="Level2Number"/>
      </w:pPr>
      <w:bookmarkStart w:id="14" w:name="_Ref_a659712"/>
      <w:r w:rsidRPr="00451AFE">
        <w:t xml:space="preserve">A reference in these Articles to an </w:t>
      </w:r>
      <w:r w:rsidRPr="00451AFE">
        <w:rPr>
          <w:b/>
        </w:rPr>
        <w:t>article</w:t>
      </w:r>
      <w:r w:rsidRPr="00451AFE">
        <w:t xml:space="preserve"> is a reference to the relevant article of these Articles unless expressly provided otherwise.</w:t>
      </w:r>
      <w:bookmarkEnd w:id="14"/>
    </w:p>
    <w:p w14:paraId="09BE54B7" w14:textId="77777777" w:rsidR="00C77601" w:rsidRPr="00451AFE" w:rsidRDefault="00831D98">
      <w:pPr>
        <w:pStyle w:val="Level2Number"/>
      </w:pPr>
      <w:bookmarkStart w:id="15" w:name="_Ref_a414042"/>
      <w:r w:rsidRPr="00451AFE">
        <w:t>Unless expressly provided otherwise, a reference to a statute, statutory provision or subordinate legislation is a reference to it as it is in force from time to time, taking account of:</w:t>
      </w:r>
      <w:bookmarkEnd w:id="15"/>
    </w:p>
    <w:p w14:paraId="65C4B676" w14:textId="77777777" w:rsidR="00C77601" w:rsidRPr="00451AFE" w:rsidRDefault="00831D98">
      <w:pPr>
        <w:pStyle w:val="Level3Number"/>
      </w:pPr>
      <w:bookmarkStart w:id="16" w:name="_Ref_a151054"/>
      <w:r w:rsidRPr="00451AFE">
        <w:t>any subordinate legislation from time to time made under it; and</w:t>
      </w:r>
      <w:bookmarkEnd w:id="16"/>
    </w:p>
    <w:p w14:paraId="4698BFBB" w14:textId="77777777" w:rsidR="00C77601" w:rsidRPr="00451AFE" w:rsidRDefault="00831D98">
      <w:pPr>
        <w:pStyle w:val="Level3Number"/>
      </w:pPr>
      <w:bookmarkStart w:id="17" w:name="_Ref_a674438"/>
      <w:r w:rsidRPr="00451AFE">
        <w:t>any amendment or re-enactment and includes any statute, statutory provision or subordinate legislation which it amends or re-enacts.</w:t>
      </w:r>
      <w:bookmarkEnd w:id="17"/>
    </w:p>
    <w:p w14:paraId="6D00543A" w14:textId="77777777" w:rsidR="00C77601" w:rsidRPr="00451AFE" w:rsidRDefault="00831D98">
      <w:pPr>
        <w:pStyle w:val="Level2Number"/>
      </w:pPr>
      <w:bookmarkStart w:id="18" w:name="_Ref_a104283"/>
      <w:r w:rsidRPr="00451AFE">
        <w:t xml:space="preserve">Any phrase introduced by the terms </w:t>
      </w:r>
      <w:r w:rsidRPr="00451AFE">
        <w:rPr>
          <w:b/>
        </w:rPr>
        <w:t>including</w:t>
      </w:r>
      <w:r w:rsidRPr="00451AFE">
        <w:t xml:space="preserve">, </w:t>
      </w:r>
      <w:r w:rsidRPr="00451AFE">
        <w:rPr>
          <w:b/>
        </w:rPr>
        <w:t>include</w:t>
      </w:r>
      <w:r w:rsidRPr="00451AFE">
        <w:t xml:space="preserve">, </w:t>
      </w:r>
      <w:proofErr w:type="gramStart"/>
      <w:r w:rsidRPr="00451AFE">
        <w:rPr>
          <w:b/>
        </w:rPr>
        <w:t>in particular</w:t>
      </w:r>
      <w:r w:rsidRPr="00451AFE">
        <w:t xml:space="preserve"> or</w:t>
      </w:r>
      <w:proofErr w:type="gramEnd"/>
      <w:r w:rsidRPr="00451AFE">
        <w:t xml:space="preserve"> any similar expression shall be construed as illustrative and shall not limit the sense of the words preceding those terms.</w:t>
      </w:r>
      <w:bookmarkEnd w:id="18"/>
    </w:p>
    <w:p w14:paraId="40AC3978" w14:textId="2977D413" w:rsidR="00C77601" w:rsidRPr="00451AFE" w:rsidRDefault="00831D98">
      <w:pPr>
        <w:pStyle w:val="Level2Number"/>
      </w:pPr>
      <w:bookmarkStart w:id="19" w:name="_Ref_a345909"/>
      <w:r w:rsidRPr="00451AFE">
        <w:t xml:space="preserve">The Model Articles shall not apply to the </w:t>
      </w:r>
      <w:r w:rsidR="00451AFE" w:rsidRPr="00451AFE">
        <w:t>Company</w:t>
      </w:r>
      <w:r w:rsidRPr="00451AFE">
        <w:t>.</w:t>
      </w:r>
      <w:bookmarkEnd w:id="19"/>
    </w:p>
    <w:p w14:paraId="2A2588F0" w14:textId="77777777" w:rsidR="00C77601" w:rsidRDefault="00831D98">
      <w:pPr>
        <w:pStyle w:val="Level1Heading"/>
      </w:pPr>
      <w:bookmarkStart w:id="20" w:name="_Ref_a746008"/>
      <w:bookmarkStart w:id="21" w:name="_Toc203382122"/>
      <w:r>
        <w:t>Objects</w:t>
      </w:r>
      <w:bookmarkEnd w:id="20"/>
      <w:bookmarkEnd w:id="21"/>
    </w:p>
    <w:p w14:paraId="7D031894" w14:textId="60C4C56F" w:rsidR="00C77601" w:rsidRDefault="00831D98">
      <w:pPr>
        <w:pStyle w:val="BodyText1"/>
      </w:pPr>
      <w:bookmarkStart w:id="22" w:name="_Ref_a922277"/>
      <w:r>
        <w:t xml:space="preserve">The </w:t>
      </w:r>
      <w:bookmarkEnd w:id="22"/>
      <w:r w:rsidR="00231B7C">
        <w:t xml:space="preserve">objects of the Company are to encourage and assist people to learn how to swim, to take part in aquatic activities and sports, and to enjoy the water safely. In </w:t>
      </w:r>
      <w:r w:rsidR="00A073DE">
        <w:t>pursuing</w:t>
      </w:r>
      <w:r w:rsidR="00231B7C">
        <w:t xml:space="preserve"> its objects, the Company shall</w:t>
      </w:r>
      <w:r w:rsidR="00E43B73">
        <w:t>:</w:t>
      </w:r>
      <w:r w:rsidR="00231B7C">
        <w:t xml:space="preserve">  </w:t>
      </w:r>
    </w:p>
    <w:p w14:paraId="328CEC18" w14:textId="5382693B" w:rsidR="00231B7C" w:rsidRDefault="009F5DE1" w:rsidP="00231B7C">
      <w:pPr>
        <w:pStyle w:val="BodyText1"/>
        <w:numPr>
          <w:ilvl w:val="0"/>
          <w:numId w:val="32"/>
        </w:numPr>
      </w:pPr>
      <w:r>
        <w:t>s</w:t>
      </w:r>
      <w:r w:rsidR="00231B7C">
        <w:t>upport and carry on the aims and objects of Swim England</w:t>
      </w:r>
      <w:r w:rsidR="00E43B73">
        <w:t xml:space="preserve"> within the Area of Benefit insofar as it is reasonably </w:t>
      </w:r>
      <w:proofErr w:type="gramStart"/>
      <w:r w:rsidR="00E43B73">
        <w:t>possible</w:t>
      </w:r>
      <w:r w:rsidR="00231B7C">
        <w:t>;</w:t>
      </w:r>
      <w:proofErr w:type="gramEnd"/>
    </w:p>
    <w:p w14:paraId="0F78066A" w14:textId="14C0DE7E" w:rsidR="00231B7C" w:rsidRPr="00451AFE" w:rsidRDefault="009F5DE1" w:rsidP="00231B7C">
      <w:pPr>
        <w:pStyle w:val="BodyText1"/>
        <w:numPr>
          <w:ilvl w:val="0"/>
          <w:numId w:val="32"/>
        </w:numPr>
      </w:pPr>
      <w:r>
        <w:t>a</w:t>
      </w:r>
      <w:r w:rsidR="00231B7C">
        <w:t xml:space="preserve">t all times obey and enforce the laws, rules, </w:t>
      </w:r>
      <w:r w:rsidR="00231B7C" w:rsidRPr="00451AFE">
        <w:t xml:space="preserve">resolutions and rulings of Swim </w:t>
      </w:r>
      <w:proofErr w:type="gramStart"/>
      <w:r w:rsidR="00231B7C" w:rsidRPr="00451AFE">
        <w:t>England</w:t>
      </w:r>
      <w:r w:rsidRPr="00451AFE">
        <w:t>;</w:t>
      </w:r>
      <w:proofErr w:type="gramEnd"/>
    </w:p>
    <w:p w14:paraId="24313AA5" w14:textId="4795D462" w:rsidR="009F5DE1" w:rsidRPr="00451AFE" w:rsidRDefault="009F5DE1" w:rsidP="00231B7C">
      <w:pPr>
        <w:pStyle w:val="BodyText1"/>
        <w:numPr>
          <w:ilvl w:val="0"/>
          <w:numId w:val="32"/>
        </w:numPr>
      </w:pPr>
      <w:r w:rsidRPr="00451AFE">
        <w:t xml:space="preserve">ensure as far as practicable that Affiliated Clubs and their Affiliated Clubs Members treat everyone equally regardless of their gender, colour, creed, disability, nationality and </w:t>
      </w:r>
      <w:proofErr w:type="gramStart"/>
      <w:r w:rsidRPr="00451AFE">
        <w:t>sexuality;</w:t>
      </w:r>
      <w:proofErr w:type="gramEnd"/>
    </w:p>
    <w:p w14:paraId="1E37C5A8" w14:textId="07194BB7" w:rsidR="009F5DE1" w:rsidRDefault="009F5DE1" w:rsidP="00231B7C">
      <w:pPr>
        <w:pStyle w:val="BodyText1"/>
        <w:numPr>
          <w:ilvl w:val="0"/>
          <w:numId w:val="32"/>
        </w:numPr>
      </w:pPr>
      <w:r w:rsidRPr="00451AFE">
        <w:t>ensure as far as practicable that Affiliated Clubs and their Affiliated Clubs Members recognise that the welfare of children and vulnerable adults is the responsibility of everyone and that these children and vulnerable</w:t>
      </w:r>
      <w:r>
        <w:t xml:space="preserve"> adults have a right to be safe and protected at all </w:t>
      </w:r>
      <w:proofErr w:type="gramStart"/>
      <w:r>
        <w:t>times;</w:t>
      </w:r>
      <w:proofErr w:type="gramEnd"/>
    </w:p>
    <w:p w14:paraId="4E991358" w14:textId="6121D84D" w:rsidR="009F5DE1" w:rsidRDefault="009F5DE1" w:rsidP="00231B7C">
      <w:pPr>
        <w:pStyle w:val="BodyText1"/>
        <w:numPr>
          <w:ilvl w:val="0"/>
          <w:numId w:val="32"/>
        </w:numPr>
      </w:pPr>
      <w:r>
        <w:t xml:space="preserve">produce, maintain and implement such </w:t>
      </w:r>
      <w:r w:rsidR="00451AFE" w:rsidRPr="00451AFE">
        <w:t>b</w:t>
      </w:r>
      <w:r w:rsidRPr="00451AFE">
        <w:t xml:space="preserve">usiness </w:t>
      </w:r>
      <w:r w:rsidR="00451AFE" w:rsidRPr="00451AFE">
        <w:t>d</w:t>
      </w:r>
      <w:r w:rsidRPr="00451AFE">
        <w:t>evelopment and other plans based on strategic criteria set by Swim England and in such a form</w:t>
      </w:r>
      <w:r>
        <w:t xml:space="preserve"> as Swim England may from time to time </w:t>
      </w:r>
      <w:proofErr w:type="gramStart"/>
      <w:r>
        <w:t>require;</w:t>
      </w:r>
      <w:proofErr w:type="gramEnd"/>
      <w:r>
        <w:t xml:space="preserve"> </w:t>
      </w:r>
    </w:p>
    <w:p w14:paraId="4FD09C9B" w14:textId="2469F882" w:rsidR="009F5DE1" w:rsidRPr="00D46B28" w:rsidRDefault="00B714CA" w:rsidP="00231B7C">
      <w:pPr>
        <w:pStyle w:val="BodyText1"/>
        <w:numPr>
          <w:ilvl w:val="0"/>
          <w:numId w:val="32"/>
        </w:numPr>
        <w:rPr>
          <w:rPrChange w:id="23" w:author="Craig Malarkey" w:date="2025-11-27T13:13:00Z" w16du:dateUtc="2025-11-27T13:13:00Z">
            <w:rPr>
              <w:highlight w:val="yellow"/>
            </w:rPr>
          </w:rPrChange>
        </w:rPr>
      </w:pPr>
      <w:del w:id="24" w:author="Craig Malarkey" w:date="2025-11-27T13:13:00Z" w16du:dateUtc="2025-11-27T13:13:00Z">
        <w:r w:rsidRPr="00D46B28" w:rsidDel="00D46B28">
          <w:delText>[</w:delText>
        </w:r>
      </w:del>
      <w:r w:rsidR="009F5DE1" w:rsidRPr="00D46B28">
        <w:rPr>
          <w:rPrChange w:id="25" w:author="Craig Malarkey" w:date="2025-11-27T13:13:00Z" w16du:dateUtc="2025-11-27T13:13:00Z">
            <w:rPr>
              <w:highlight w:val="yellow"/>
            </w:rPr>
          </w:rPrChange>
        </w:rPr>
        <w:t xml:space="preserve">administer the procedures for clubs as defined in Swim England regulations, including any necessary fee </w:t>
      </w:r>
      <w:proofErr w:type="gramStart"/>
      <w:r w:rsidR="009F5DE1" w:rsidRPr="00D46B28">
        <w:rPr>
          <w:rPrChange w:id="26" w:author="Craig Malarkey" w:date="2025-11-27T13:13:00Z" w16du:dateUtc="2025-11-27T13:13:00Z">
            <w:rPr>
              <w:highlight w:val="yellow"/>
            </w:rPr>
          </w:rPrChange>
        </w:rPr>
        <w:t>collection;</w:t>
      </w:r>
      <w:proofErr w:type="gramEnd"/>
      <w:r w:rsidR="009F5DE1" w:rsidRPr="00D46B28">
        <w:rPr>
          <w:rPrChange w:id="27" w:author="Craig Malarkey" w:date="2025-11-27T13:13:00Z" w16du:dateUtc="2025-11-27T13:13:00Z">
            <w:rPr>
              <w:highlight w:val="yellow"/>
            </w:rPr>
          </w:rPrChange>
        </w:rPr>
        <w:t xml:space="preserve"> </w:t>
      </w:r>
    </w:p>
    <w:p w14:paraId="35A16CD1" w14:textId="0D55B712" w:rsidR="009F5DE1" w:rsidRPr="00D46B28" w:rsidRDefault="009F5DE1" w:rsidP="00231B7C">
      <w:pPr>
        <w:pStyle w:val="BodyText1"/>
        <w:numPr>
          <w:ilvl w:val="0"/>
          <w:numId w:val="32"/>
        </w:numPr>
      </w:pPr>
      <w:r w:rsidRPr="00D46B28">
        <w:rPr>
          <w:rPrChange w:id="28" w:author="Craig Malarkey" w:date="2025-11-27T13:13:00Z" w16du:dateUtc="2025-11-27T13:13:00Z">
            <w:rPr>
              <w:highlight w:val="yellow"/>
            </w:rPr>
          </w:rPrChange>
        </w:rPr>
        <w:t>administer the procedures for associations, bodies and organisations to affiliate to the Company, including any necessary fee collection</w:t>
      </w:r>
      <w:r w:rsidRPr="00D46B28">
        <w:t>;</w:t>
      </w:r>
      <w:del w:id="29" w:author="Craig Malarkey" w:date="2025-11-27T13:13:00Z" w16du:dateUtc="2025-11-27T13:13:00Z">
        <w:r w:rsidR="00B714CA" w:rsidRPr="00D46B28" w:rsidDel="00D46B28">
          <w:delText>]</w:delText>
        </w:r>
      </w:del>
    </w:p>
    <w:p w14:paraId="30BBE571" w14:textId="00C4188E" w:rsidR="009925D6" w:rsidRDefault="009925D6" w:rsidP="00231B7C">
      <w:pPr>
        <w:pStyle w:val="BodyText1"/>
        <w:numPr>
          <w:ilvl w:val="0"/>
          <w:numId w:val="32"/>
        </w:numPr>
      </w:pPr>
      <w:r>
        <w:lastRenderedPageBreak/>
        <w:t xml:space="preserve">administer such procedures as Swim England shall from time to time direct </w:t>
      </w:r>
      <w:proofErr w:type="gramStart"/>
      <w:r>
        <w:t>in order to</w:t>
      </w:r>
      <w:proofErr w:type="gramEnd"/>
      <w:r>
        <w:t xml:space="preserve"> enable individual club members to be members of Swim England; and</w:t>
      </w:r>
    </w:p>
    <w:p w14:paraId="4E5DDF9B" w14:textId="4738F6EE" w:rsidR="009F5DE1" w:rsidRDefault="009F5DE1" w:rsidP="00231B7C">
      <w:pPr>
        <w:pStyle w:val="BodyText1"/>
        <w:numPr>
          <w:ilvl w:val="0"/>
          <w:numId w:val="32"/>
        </w:numPr>
      </w:pPr>
      <w:r>
        <w:t>administer such procedures as Swim England and the Company shall from time to time decide to establi</w:t>
      </w:r>
      <w:r w:rsidR="009925D6">
        <w:t>sh and maintain to participate in the governance, administration and delivery of aquatic sports within the Area of Benefit.</w:t>
      </w:r>
    </w:p>
    <w:p w14:paraId="7AD2EB36" w14:textId="77777777" w:rsidR="00C77601" w:rsidRDefault="00831D98">
      <w:pPr>
        <w:pStyle w:val="Level1Heading"/>
      </w:pPr>
      <w:bookmarkStart w:id="30" w:name="_Ref_a588326"/>
      <w:bookmarkStart w:id="31" w:name="_Toc203382123"/>
      <w:r>
        <w:t>Powers</w:t>
      </w:r>
      <w:bookmarkEnd w:id="30"/>
      <w:bookmarkEnd w:id="31"/>
    </w:p>
    <w:p w14:paraId="089663CB" w14:textId="6D17A80B" w:rsidR="00C77601" w:rsidRPr="00781E75" w:rsidRDefault="00831D98">
      <w:pPr>
        <w:pStyle w:val="BodyText1"/>
      </w:pPr>
      <w:bookmarkStart w:id="32" w:name="_Ref_a522258"/>
      <w:r>
        <w:t>In pursuance of the Objects, but not further or otherwise, the C</w:t>
      </w:r>
      <w:r w:rsidR="009925D6">
        <w:t>ompany</w:t>
      </w:r>
      <w:r>
        <w:t xml:space="preserve"> has the power to:</w:t>
      </w:r>
      <w:bookmarkEnd w:id="32"/>
    </w:p>
    <w:p w14:paraId="07D6601A" w14:textId="47CC8F91" w:rsidR="00B714CA" w:rsidRDefault="00B714CA" w:rsidP="00B714CA">
      <w:pPr>
        <w:pStyle w:val="Level2Number"/>
      </w:pPr>
      <w:bookmarkStart w:id="33" w:name="_Ref_a135661"/>
      <w:r>
        <w:t>buy, lease or otherwise acquire and deal with any property real or personal and any rights or privileges of any kind over or in respect of any property real or personal and to improve, manage, develop, construct, repair, sell, lease, mortgage, charge, surrender or dispose of or otherwise deal with all or any part of such property and any and all rights of the Company;</w:t>
      </w:r>
    </w:p>
    <w:p w14:paraId="46318655" w14:textId="45D5E03E" w:rsidR="00B714CA" w:rsidRDefault="00B714CA" w:rsidP="00B714CA">
      <w:pPr>
        <w:pStyle w:val="Level2Number"/>
      </w:pPr>
      <w:r>
        <w:t xml:space="preserve">borrow and raise money in such manner as the directors shall think fit and secure the repayment of any money borrowed, raised or owing by mortgage, charge, lien or other security on the Company's property and </w:t>
      </w:r>
      <w:proofErr w:type="gramStart"/>
      <w:r>
        <w:t>assets;</w:t>
      </w:r>
      <w:proofErr w:type="gramEnd"/>
    </w:p>
    <w:p w14:paraId="74FB5041" w14:textId="3713C20F" w:rsidR="00B714CA" w:rsidRDefault="00B714CA" w:rsidP="00B714CA">
      <w:pPr>
        <w:pStyle w:val="Level2Number"/>
      </w:pPr>
      <w:r>
        <w:t xml:space="preserve">invest and deal with the funds of the Company not immediately required for its operations in or upon such investments, securities or property as may be thought </w:t>
      </w:r>
      <w:proofErr w:type="gramStart"/>
      <w:r>
        <w:t>fit;</w:t>
      </w:r>
      <w:proofErr w:type="gramEnd"/>
    </w:p>
    <w:p w14:paraId="6842C499" w14:textId="2ABC0EF7" w:rsidR="00B714CA" w:rsidRDefault="00B714CA" w:rsidP="00B714CA">
      <w:pPr>
        <w:pStyle w:val="Level2Number"/>
      </w:pPr>
      <w:r>
        <w:t xml:space="preserve">subscribe for, take, buy or otherwise acquire, hold, sell, deal with and dispose of, place and underwrite shares, stocks, debentures, debenture stocks, bonds, obligations or securities issued or guaranteed by any government or authority in any part of the </w:t>
      </w:r>
      <w:proofErr w:type="gramStart"/>
      <w:r>
        <w:t>world;</w:t>
      </w:r>
      <w:proofErr w:type="gramEnd"/>
    </w:p>
    <w:p w14:paraId="647D0C81" w14:textId="09D2BE41" w:rsidR="00B714CA" w:rsidRDefault="00B714CA" w:rsidP="00B714CA">
      <w:pPr>
        <w:pStyle w:val="Level2Number"/>
      </w:pPr>
      <w:r>
        <w:t>lend and advance money or give credit on such terms as may seem expedient and with or without security to customers and others, to enter into guarantees, contracts of indemnity and suretyships of all kinds to receive money on deposit or loan upon such terms as the Company may approve and to secure or guarantee the payment of any sums of money or the performance of any obligation by any company, firm or person including any holding company or subsidiary;</w:t>
      </w:r>
    </w:p>
    <w:p w14:paraId="2C55926C" w14:textId="596CC1BD" w:rsidR="00B714CA" w:rsidRDefault="00B714CA" w:rsidP="00B714CA">
      <w:pPr>
        <w:pStyle w:val="Level2Number"/>
      </w:pPr>
      <w:r>
        <w:t>lobby, advertise, publish, educate, examine, research and survey in respect of all matters of law, regulation, economics, accounting, governance, politics and/or other issues and to hold meetings, events and other procedures and co-operate with or assist any other body or organisation in each case in such way or by such means as may, in the opinion of the directors, affect or advance the principal object in any way;</w:t>
      </w:r>
    </w:p>
    <w:p w14:paraId="69DEFFBD" w14:textId="2E06DBBC" w:rsidR="00B714CA" w:rsidRDefault="00B714CA" w:rsidP="00B714CA">
      <w:pPr>
        <w:pStyle w:val="Level2Number"/>
      </w:pPr>
      <w:r>
        <w:t xml:space="preserve">pay all or any expenses incurred in connection with the promotion, formation and incorporation of the Company and to contract with any person, firm or company to pay the </w:t>
      </w:r>
      <w:proofErr w:type="gramStart"/>
      <w:r>
        <w:t>same;</w:t>
      </w:r>
      <w:proofErr w:type="gramEnd"/>
    </w:p>
    <w:p w14:paraId="2B05F2F1" w14:textId="4B6947EE" w:rsidR="00B714CA" w:rsidRDefault="00B714CA" w:rsidP="00B714CA">
      <w:pPr>
        <w:pStyle w:val="Level2Number"/>
      </w:pPr>
      <w:proofErr w:type="gramStart"/>
      <w:r>
        <w:t>enter into</w:t>
      </w:r>
      <w:proofErr w:type="gramEnd"/>
      <w:r>
        <w:t xml:space="preserve"> contracts to provide services to or on behalf of other </w:t>
      </w:r>
      <w:proofErr w:type="gramStart"/>
      <w:r>
        <w:t>bodies;</w:t>
      </w:r>
      <w:proofErr w:type="gramEnd"/>
    </w:p>
    <w:p w14:paraId="1E45D601" w14:textId="60F2775A" w:rsidR="00B714CA" w:rsidRDefault="00B714CA" w:rsidP="00B714CA">
      <w:pPr>
        <w:pStyle w:val="Level2Number"/>
      </w:pPr>
      <w:r>
        <w:t xml:space="preserve">provide and assist in the provision of money, materials or other </w:t>
      </w:r>
      <w:proofErr w:type="gramStart"/>
      <w:r>
        <w:t>help;.</w:t>
      </w:r>
      <w:proofErr w:type="gramEnd"/>
    </w:p>
    <w:p w14:paraId="782F9EA8" w14:textId="31B6F181" w:rsidR="00B714CA" w:rsidRDefault="00B714CA" w:rsidP="00B714CA">
      <w:pPr>
        <w:pStyle w:val="Level2Number"/>
      </w:pPr>
      <w:r>
        <w:t xml:space="preserve">open and operate bank accounts and other facilities for banking and draw, accept, endorse, issue or execute promissory notes, bills of exchange, cheques and other </w:t>
      </w:r>
      <w:proofErr w:type="gramStart"/>
      <w:r>
        <w:t>instruments;</w:t>
      </w:r>
      <w:proofErr w:type="gramEnd"/>
    </w:p>
    <w:p w14:paraId="55E67902" w14:textId="49E8AE72" w:rsidR="00B714CA" w:rsidRDefault="00B714CA" w:rsidP="00B714CA">
      <w:pPr>
        <w:pStyle w:val="Level2Number"/>
      </w:pPr>
      <w:r>
        <w:t xml:space="preserve">incorporate subsidiary companies to carry on any </w:t>
      </w:r>
      <w:proofErr w:type="gramStart"/>
      <w:r>
        <w:t>trade;</w:t>
      </w:r>
      <w:proofErr w:type="gramEnd"/>
      <w:r>
        <w:t xml:space="preserve"> </w:t>
      </w:r>
    </w:p>
    <w:p w14:paraId="1DE319B5" w14:textId="77777777" w:rsidR="00B714CA" w:rsidRDefault="00B714CA" w:rsidP="00B714CA">
      <w:pPr>
        <w:pStyle w:val="Level2Number"/>
      </w:pPr>
      <w:r w:rsidRPr="00781E75">
        <w:t>to seek and apply for funds, and to receive donations, gifts, endowment, sponsorship fees, subscriptions and legacies from persons wishing to support the Company’s objects;</w:t>
      </w:r>
      <w:r>
        <w:t xml:space="preserve"> and</w:t>
      </w:r>
    </w:p>
    <w:p w14:paraId="1C657A39" w14:textId="6B83A82C" w:rsidR="00B714CA" w:rsidRDefault="00B714CA" w:rsidP="00B714CA">
      <w:pPr>
        <w:pStyle w:val="Level2Number"/>
      </w:pPr>
      <w:r>
        <w:lastRenderedPageBreak/>
        <w:t>do all such other lawful things as are incidental or conducive to the pursuit or to the attainment of any of the object set out in article 2.</w:t>
      </w:r>
    </w:p>
    <w:p w14:paraId="553AD73B" w14:textId="77777777" w:rsidR="00C77601" w:rsidRDefault="00831D98" w:rsidP="00B714CA">
      <w:pPr>
        <w:pStyle w:val="Level1Heading"/>
      </w:pPr>
      <w:bookmarkStart w:id="34" w:name="_Ref_a331198"/>
      <w:bookmarkStart w:id="35" w:name="_Toc203382124"/>
      <w:bookmarkEnd w:id="33"/>
      <w:r>
        <w:t>Application of income and property</w:t>
      </w:r>
      <w:bookmarkEnd w:id="34"/>
      <w:bookmarkEnd w:id="35"/>
    </w:p>
    <w:p w14:paraId="4D5FE081" w14:textId="4D7EC97E" w:rsidR="00C77601" w:rsidRDefault="00831D98">
      <w:pPr>
        <w:pStyle w:val="Level2Number"/>
      </w:pPr>
      <w:bookmarkStart w:id="36" w:name="_Ref_a751180"/>
      <w:r>
        <w:t xml:space="preserve">The income and property of the </w:t>
      </w:r>
      <w:r w:rsidR="00553772">
        <w:t>Company</w:t>
      </w:r>
      <w:r>
        <w:t xml:space="preserve"> shall only be applied to promote the Objects</w:t>
      </w:r>
      <w:bookmarkEnd w:id="36"/>
      <w:r w:rsidR="00553772">
        <w:t xml:space="preserve">. </w:t>
      </w:r>
    </w:p>
    <w:p w14:paraId="64594C50" w14:textId="2B349A81" w:rsidR="00C77601" w:rsidRDefault="00831D98" w:rsidP="00701FAD">
      <w:pPr>
        <w:pStyle w:val="Level2Number"/>
      </w:pPr>
      <w:bookmarkStart w:id="37" w:name="_Ref_a672103"/>
      <w:r>
        <w:t xml:space="preserve">Except as provided below, no part of the income or property of the </w:t>
      </w:r>
      <w:r w:rsidR="00553772">
        <w:t>Company</w:t>
      </w:r>
      <w:r>
        <w:t xml:space="preserve"> may be paid or transferred directly or indirectly by way of dividend, bonus or otherwise by way of profit to any </w:t>
      </w:r>
      <w:r w:rsidR="00701FAD">
        <w:t>Director</w:t>
      </w:r>
      <w:r w:rsidR="00553772">
        <w:t xml:space="preserve"> </w:t>
      </w:r>
      <w:r>
        <w:t xml:space="preserve">of the </w:t>
      </w:r>
      <w:r w:rsidR="00701FAD">
        <w:t>Company</w:t>
      </w:r>
      <w:r>
        <w:t xml:space="preserve">. This shall not prevent any payment in good faith by the </w:t>
      </w:r>
      <w:r w:rsidR="00701FAD">
        <w:t>Company</w:t>
      </w:r>
      <w:bookmarkEnd w:id="37"/>
      <w:r w:rsidR="00B714CA">
        <w:t xml:space="preserve"> of</w:t>
      </w:r>
      <w:r w:rsidR="00701FAD">
        <w:t>:</w:t>
      </w:r>
    </w:p>
    <w:p w14:paraId="73191554" w14:textId="77777777" w:rsidR="00B714CA" w:rsidRDefault="00B714CA" w:rsidP="00701FAD">
      <w:pPr>
        <w:pStyle w:val="Level3Number"/>
      </w:pPr>
      <w:bookmarkStart w:id="38" w:name="_Ref_a388015"/>
      <w:r w:rsidRPr="00B714CA">
        <w:t xml:space="preserve">reasonable and proper remuneration to any Member, officer or servant of the Company for any services rendered to the </w:t>
      </w:r>
      <w:proofErr w:type="gramStart"/>
      <w:r w:rsidRPr="00B714CA">
        <w:t>Company</w:t>
      </w:r>
      <w:r>
        <w:t>;</w:t>
      </w:r>
      <w:proofErr w:type="gramEnd"/>
      <w:r w:rsidRPr="00B714CA">
        <w:t xml:space="preserve"> </w:t>
      </w:r>
    </w:p>
    <w:p w14:paraId="381EC794" w14:textId="38E2E287" w:rsidR="00701FAD" w:rsidRDefault="00701FAD" w:rsidP="00701FAD">
      <w:pPr>
        <w:pStyle w:val="Level3Number"/>
      </w:pPr>
      <w:r>
        <w:t xml:space="preserve">repayment of reasonable out-of-pocket expenses properly incurred when acting on behalf of the </w:t>
      </w:r>
      <w:proofErr w:type="gramStart"/>
      <w:r>
        <w:t>Company;</w:t>
      </w:r>
      <w:proofErr w:type="gramEnd"/>
    </w:p>
    <w:p w14:paraId="10204359" w14:textId="72A6D3E3" w:rsidR="00C77601" w:rsidRDefault="00831D98">
      <w:pPr>
        <w:pStyle w:val="Level3Number"/>
      </w:pPr>
      <w:bookmarkStart w:id="39" w:name="_Ref_a655048"/>
      <w:bookmarkEnd w:id="38"/>
      <w:r>
        <w:t xml:space="preserve">interest on money lent by a </w:t>
      </w:r>
      <w:proofErr w:type="gramStart"/>
      <w:r w:rsidR="00701FAD">
        <w:t>Director</w:t>
      </w:r>
      <w:proofErr w:type="gramEnd"/>
      <w:r w:rsidR="00B714CA">
        <w:t xml:space="preserve"> or Member</w:t>
      </w:r>
      <w:r>
        <w:t xml:space="preserve"> to the </w:t>
      </w:r>
      <w:r w:rsidR="00701FAD">
        <w:t>Company</w:t>
      </w:r>
      <w:r>
        <w:t xml:space="preserve"> at </w:t>
      </w:r>
      <w:r w:rsidR="00B714CA">
        <w:t xml:space="preserve">a reasonable and proper </w:t>
      </w:r>
      <w:proofErr w:type="gramStart"/>
      <w:r w:rsidR="00701FAD">
        <w:t>rate</w:t>
      </w:r>
      <w:r>
        <w:t>;</w:t>
      </w:r>
      <w:bookmarkEnd w:id="39"/>
      <w:proofErr w:type="gramEnd"/>
    </w:p>
    <w:p w14:paraId="40C47470" w14:textId="0F08588A" w:rsidR="00C77601" w:rsidRDefault="00831D98">
      <w:pPr>
        <w:pStyle w:val="Level3Number"/>
      </w:pPr>
      <w:bookmarkStart w:id="40" w:name="_Ref_a853948"/>
      <w:r>
        <w:t xml:space="preserve">reasonable and proper rent for premises demised or let by a </w:t>
      </w:r>
      <w:proofErr w:type="gramStart"/>
      <w:r>
        <w:t>Member</w:t>
      </w:r>
      <w:proofErr w:type="gramEnd"/>
      <w:r w:rsidR="00B714CA">
        <w:t xml:space="preserve"> or director</w:t>
      </w:r>
      <w:r>
        <w:t xml:space="preserve"> to the </w:t>
      </w:r>
      <w:r w:rsidR="00451AFE">
        <w:t>Company</w:t>
      </w:r>
      <w:r>
        <w:t>; and</w:t>
      </w:r>
      <w:bookmarkEnd w:id="40"/>
    </w:p>
    <w:p w14:paraId="4BB3D4FD" w14:textId="614C5038" w:rsidR="00C77601" w:rsidRDefault="00701FAD">
      <w:pPr>
        <w:pStyle w:val="Level3Number"/>
      </w:pPr>
      <w:r>
        <w:t>grants, loans, donations or any other kind of financial assistance to an Affiliated Club</w:t>
      </w:r>
      <w:del w:id="41" w:author="Craig Malarkey" w:date="2025-11-27T11:55:00Z" w16du:dateUtc="2025-11-27T11:55:00Z">
        <w:r w:rsidDel="006A7938">
          <w:delText xml:space="preserve"> Member</w:delText>
        </w:r>
      </w:del>
      <w:r>
        <w:t>, or to any organisation or agency which is represente</w:t>
      </w:r>
      <w:r w:rsidR="00F038EA">
        <w:t xml:space="preserve">d on the board of Directors, provided that any such payment is in furtherance of the Company’s </w:t>
      </w:r>
      <w:r w:rsidR="00B714CA">
        <w:t>O</w:t>
      </w:r>
      <w:r w:rsidR="00F038EA">
        <w:t>bjects.</w:t>
      </w:r>
    </w:p>
    <w:p w14:paraId="4EC897E2" w14:textId="6496E324" w:rsidR="00C77601" w:rsidRDefault="00831D98">
      <w:pPr>
        <w:pStyle w:val="Level2Number"/>
      </w:pPr>
      <w:bookmarkStart w:id="42" w:name="_Ref_a324263"/>
      <w:r>
        <w:t xml:space="preserve">A Director's duty under the Act to avoid a conflict of interest with the </w:t>
      </w:r>
      <w:r w:rsidR="00F038EA">
        <w:t>Company</w:t>
      </w:r>
      <w:r>
        <w:t xml:space="preserve"> does not apply to any transaction authorised by this article </w:t>
      </w:r>
      <w:r w:rsidR="00F038EA">
        <w:t>4</w:t>
      </w:r>
      <w:r>
        <w:t>.</w:t>
      </w:r>
      <w:bookmarkEnd w:id="42"/>
    </w:p>
    <w:p w14:paraId="007789E1" w14:textId="77777777" w:rsidR="00C77601" w:rsidRDefault="00831D98">
      <w:pPr>
        <w:pStyle w:val="Level1Heading"/>
      </w:pPr>
      <w:bookmarkStart w:id="43" w:name="_Ref_a388745"/>
      <w:bookmarkStart w:id="44" w:name="_Toc203382125"/>
      <w:r>
        <w:t>Winding up</w:t>
      </w:r>
      <w:bookmarkEnd w:id="43"/>
      <w:bookmarkEnd w:id="44"/>
    </w:p>
    <w:p w14:paraId="6C657EF2" w14:textId="21238D67" w:rsidR="00C77601" w:rsidRDefault="00831D98" w:rsidP="00FE7AAC">
      <w:pPr>
        <w:pStyle w:val="Level2Number"/>
        <w:numPr>
          <w:ilvl w:val="0"/>
          <w:numId w:val="0"/>
        </w:numPr>
        <w:ind w:left="850"/>
      </w:pPr>
      <w:bookmarkStart w:id="45" w:name="_Ref_a178511"/>
      <w:r>
        <w:t xml:space="preserve">On the winding up or dissolution of the </w:t>
      </w:r>
      <w:r w:rsidR="00F038EA">
        <w:t>Company</w:t>
      </w:r>
      <w:r>
        <w:t xml:space="preserve">, after provision has been made for all its debts and liabilities, any assets or property that remain (the </w:t>
      </w:r>
      <w:r w:rsidR="008032A9">
        <w:rPr>
          <w:b/>
        </w:rPr>
        <w:t>Company’s</w:t>
      </w:r>
      <w:r>
        <w:rPr>
          <w:b/>
        </w:rPr>
        <w:t xml:space="preserve"> remaining assets</w:t>
      </w:r>
      <w:r>
        <w:t>) shall not be paid or distributed to the Members but shall be transferred</w:t>
      </w:r>
      <w:bookmarkEnd w:id="45"/>
      <w:r w:rsidR="008032A9">
        <w:t xml:space="preserve"> to Swim England. If that should not be possible, then the Company’s remaining assets shall be transferred</w:t>
      </w:r>
      <w:r w:rsidR="00B714CA">
        <w:t xml:space="preserve"> </w:t>
      </w:r>
      <w:r w:rsidR="00B714CA" w:rsidRPr="00B714CA">
        <w:t xml:space="preserve">to another body (charitable or otherwise) with objects </w:t>
      </w:r>
      <w:proofErr w:type="gramStart"/>
      <w:r w:rsidR="00B714CA" w:rsidRPr="00B714CA">
        <w:t>similar to</w:t>
      </w:r>
      <w:proofErr w:type="gramEnd"/>
      <w:r w:rsidR="00B714CA" w:rsidRPr="00B714CA">
        <w:t xml:space="preserve"> those of the Company. Such body to be determined by resolution of the Members at or before the time of winding up and, subject to any such resolution of the Members, may be made by resolution of the directors at or before the time of winding up</w:t>
      </w:r>
      <w:r w:rsidR="00B714CA">
        <w:t xml:space="preserve">. For the avoidance of doubt such body shall include, where this requirement is satisfied an </w:t>
      </w:r>
      <w:bookmarkStart w:id="46" w:name="_Ref_a812742"/>
      <w:r w:rsidR="00BB17DB">
        <w:t>Affiliated Club</w:t>
      </w:r>
      <w:bookmarkEnd w:id="46"/>
      <w:r w:rsidR="00B714CA">
        <w:t>.</w:t>
      </w:r>
    </w:p>
    <w:p w14:paraId="719BF4ED" w14:textId="77777777" w:rsidR="00C77601" w:rsidRDefault="00831D98">
      <w:pPr>
        <w:pStyle w:val="Level1Heading"/>
      </w:pPr>
      <w:bookmarkStart w:id="47" w:name="_Ref_a626973"/>
      <w:bookmarkStart w:id="48" w:name="_Toc203382126"/>
      <w:r>
        <w:t>Liability of members</w:t>
      </w:r>
      <w:bookmarkEnd w:id="47"/>
      <w:bookmarkEnd w:id="48"/>
    </w:p>
    <w:p w14:paraId="071018DE" w14:textId="0EBB18AD" w:rsidR="00C77601" w:rsidRDefault="00831D98">
      <w:pPr>
        <w:pStyle w:val="BodyText1"/>
      </w:pPr>
      <w:bookmarkStart w:id="49" w:name="_Ref_a117728"/>
      <w:r>
        <w:t xml:space="preserve">The liability of each Member is limited to £1, being the amount that each Member undertakes to contribute to the assets of the </w:t>
      </w:r>
      <w:r w:rsidR="00BB17DB">
        <w:t>Company</w:t>
      </w:r>
      <w:r>
        <w:t xml:space="preserve"> in the event of its being wound up while they are a </w:t>
      </w:r>
      <w:proofErr w:type="gramStart"/>
      <w:r>
        <w:t>Member</w:t>
      </w:r>
      <w:proofErr w:type="gramEnd"/>
      <w:r>
        <w:t xml:space="preserve"> or within one year after they cease to be a </w:t>
      </w:r>
      <w:proofErr w:type="gramStart"/>
      <w:r>
        <w:t>Member</w:t>
      </w:r>
      <w:proofErr w:type="gramEnd"/>
      <w:r>
        <w:t>, for:</w:t>
      </w:r>
      <w:bookmarkEnd w:id="49"/>
    </w:p>
    <w:p w14:paraId="0F96BE5D" w14:textId="0688E67F" w:rsidR="00C77601" w:rsidRDefault="00831D98">
      <w:pPr>
        <w:pStyle w:val="Level2Number"/>
      </w:pPr>
      <w:bookmarkStart w:id="50" w:name="_Ref_a715578"/>
      <w:r>
        <w:t xml:space="preserve">payment of the </w:t>
      </w:r>
      <w:r w:rsidR="00BB17DB">
        <w:t>Company’s</w:t>
      </w:r>
      <w:r>
        <w:t xml:space="preserve"> debts and liabilities contracted before they cease to be a </w:t>
      </w:r>
      <w:proofErr w:type="gramStart"/>
      <w:r>
        <w:t>Member</w:t>
      </w:r>
      <w:proofErr w:type="gramEnd"/>
      <w:r>
        <w:t>,</w:t>
      </w:r>
      <w:bookmarkEnd w:id="50"/>
    </w:p>
    <w:p w14:paraId="2511B4BA" w14:textId="77777777" w:rsidR="00C77601" w:rsidRDefault="00831D98">
      <w:pPr>
        <w:pStyle w:val="Level2Number"/>
      </w:pPr>
      <w:bookmarkStart w:id="51" w:name="_Ref_a359319"/>
      <w:r>
        <w:t>payment of the costs, charges and expenses of the winding up, and</w:t>
      </w:r>
      <w:bookmarkEnd w:id="51"/>
    </w:p>
    <w:p w14:paraId="334F0D3A" w14:textId="77777777" w:rsidR="00C77601" w:rsidRDefault="00831D98">
      <w:pPr>
        <w:pStyle w:val="Level2Number"/>
      </w:pPr>
      <w:bookmarkStart w:id="52" w:name="_Ref_a559161"/>
      <w:r>
        <w:t>adjustment of the rights of the contributories among themselves.</w:t>
      </w:r>
      <w:bookmarkEnd w:id="52"/>
    </w:p>
    <w:p w14:paraId="7ABB32BF" w14:textId="77777777" w:rsidR="00C77601" w:rsidRDefault="00831D98">
      <w:pPr>
        <w:pStyle w:val="Level1Heading"/>
      </w:pPr>
      <w:bookmarkStart w:id="53" w:name="_Ref_a477396"/>
      <w:bookmarkStart w:id="54" w:name="_Toc203382127"/>
      <w:r>
        <w:lastRenderedPageBreak/>
        <w:t>Members</w:t>
      </w:r>
      <w:bookmarkEnd w:id="53"/>
      <w:bookmarkEnd w:id="54"/>
    </w:p>
    <w:p w14:paraId="7A96D0EE" w14:textId="77777777" w:rsidR="00C77601" w:rsidRDefault="00831D98">
      <w:pPr>
        <w:pStyle w:val="Level2Number"/>
      </w:pPr>
      <w:bookmarkStart w:id="55" w:name="_Ref_a402074"/>
      <w:r>
        <w:t>The Directors from time to time shall be the only Members. A Director shall become a Member on becoming a Director.</w:t>
      </w:r>
      <w:bookmarkEnd w:id="55"/>
    </w:p>
    <w:p w14:paraId="06DA2AEF" w14:textId="418EA3A0" w:rsidR="00C77601" w:rsidRDefault="00831D98">
      <w:pPr>
        <w:pStyle w:val="Level2Number"/>
      </w:pPr>
      <w:bookmarkStart w:id="56" w:name="_Ref_a565985"/>
      <w:r>
        <w:t xml:space="preserve">The </w:t>
      </w:r>
      <w:r w:rsidR="003574B5">
        <w:t>Company</w:t>
      </w:r>
      <w:r>
        <w:t xml:space="preserve"> shall maintain a register of Members and any person ceasing to be a Member shall be removed from the Register.</w:t>
      </w:r>
      <w:bookmarkEnd w:id="56"/>
    </w:p>
    <w:p w14:paraId="7AADB8A9" w14:textId="77777777" w:rsidR="00C77601" w:rsidRDefault="00831D98">
      <w:pPr>
        <w:pStyle w:val="Level2Number"/>
      </w:pPr>
      <w:bookmarkStart w:id="57" w:name="_Ref_a455568"/>
      <w:r>
        <w:t>Membership is not transferable.</w:t>
      </w:r>
      <w:bookmarkEnd w:id="57"/>
    </w:p>
    <w:p w14:paraId="7592212E" w14:textId="77777777" w:rsidR="00C77601" w:rsidRDefault="00831D98">
      <w:pPr>
        <w:pStyle w:val="Level1Heading"/>
      </w:pPr>
      <w:bookmarkStart w:id="58" w:name="_Ref_a321617"/>
      <w:bookmarkStart w:id="59" w:name="_Toc203382128"/>
      <w:r>
        <w:t>Termination of membership</w:t>
      </w:r>
      <w:bookmarkEnd w:id="58"/>
      <w:bookmarkEnd w:id="59"/>
    </w:p>
    <w:p w14:paraId="020FD03C" w14:textId="77777777" w:rsidR="00C77601" w:rsidRDefault="00831D98">
      <w:pPr>
        <w:pStyle w:val="BodyText1"/>
      </w:pPr>
      <w:bookmarkStart w:id="60" w:name="_Ref_a806463"/>
      <w:r>
        <w:t>A Member shall cease to be a Member if they:</w:t>
      </w:r>
      <w:bookmarkEnd w:id="60"/>
    </w:p>
    <w:p w14:paraId="33B43E47" w14:textId="77777777" w:rsidR="00C77601" w:rsidRDefault="00831D98">
      <w:pPr>
        <w:pStyle w:val="Level2Number"/>
      </w:pPr>
      <w:bookmarkStart w:id="61" w:name="_Ref_a511519"/>
      <w:r>
        <w:t xml:space="preserve">cease to be a </w:t>
      </w:r>
      <w:proofErr w:type="gramStart"/>
      <w:r>
        <w:t>Director</w:t>
      </w:r>
      <w:proofErr w:type="gramEnd"/>
      <w:r>
        <w:t>; or</w:t>
      </w:r>
      <w:bookmarkEnd w:id="61"/>
    </w:p>
    <w:p w14:paraId="24C5F147" w14:textId="77777777" w:rsidR="00C77601" w:rsidRDefault="00831D98">
      <w:pPr>
        <w:pStyle w:val="Level2Number"/>
      </w:pPr>
      <w:bookmarkStart w:id="62" w:name="_Ref_a591489"/>
      <w:r>
        <w:t>die.</w:t>
      </w:r>
      <w:bookmarkEnd w:id="62"/>
    </w:p>
    <w:p w14:paraId="58C60636" w14:textId="77777777" w:rsidR="00C77601" w:rsidRDefault="00831D98">
      <w:pPr>
        <w:pStyle w:val="Level1Heading"/>
      </w:pPr>
      <w:bookmarkStart w:id="63" w:name="_Ref_a664850"/>
      <w:bookmarkStart w:id="64" w:name="_Toc203382129"/>
      <w:r>
        <w:t>General meetings of members</w:t>
      </w:r>
      <w:bookmarkEnd w:id="63"/>
      <w:bookmarkEnd w:id="64"/>
    </w:p>
    <w:p w14:paraId="3FE92227" w14:textId="678EE6BB" w:rsidR="00C77601" w:rsidRDefault="00831D98" w:rsidP="00E915B5">
      <w:pPr>
        <w:pStyle w:val="Level2Number"/>
      </w:pPr>
      <w:bookmarkStart w:id="65" w:name="_Ref_a709634"/>
      <w:r>
        <w:t xml:space="preserve">The Directors </w:t>
      </w:r>
      <w:r w:rsidR="00E915B5">
        <w:t>shall</w:t>
      </w:r>
      <w:r>
        <w:t xml:space="preserve"> call a general meeting of the Members </w:t>
      </w:r>
      <w:r w:rsidR="00E915B5">
        <w:t>once in each calendar year (</w:t>
      </w:r>
      <w:r w:rsidR="00E915B5" w:rsidRPr="00FE7AAC">
        <w:rPr>
          <w:b/>
          <w:bCs/>
        </w:rPr>
        <w:t>Annual General Meeting</w:t>
      </w:r>
      <w:r w:rsidR="00E915B5">
        <w:t xml:space="preserve">) </w:t>
      </w:r>
      <w:r>
        <w:t>and such a meeting shall be held in accordance with the Act.</w:t>
      </w:r>
      <w:bookmarkEnd w:id="65"/>
    </w:p>
    <w:p w14:paraId="504C1407" w14:textId="2F232F76" w:rsidR="00E915B5" w:rsidRDefault="00E915B5">
      <w:pPr>
        <w:pStyle w:val="Level2Number"/>
      </w:pPr>
      <w:r>
        <w:t>The business of the Annual General Meeting shall comprise:</w:t>
      </w:r>
    </w:p>
    <w:p w14:paraId="06B48F1E" w14:textId="622D9DC3" w:rsidR="00E915B5" w:rsidRPr="00451AFE" w:rsidRDefault="002E7756" w:rsidP="00E915B5">
      <w:pPr>
        <w:pStyle w:val="Level3Number"/>
      </w:pPr>
      <w:r>
        <w:t>t</w:t>
      </w:r>
      <w:r w:rsidR="00E915B5">
        <w:t xml:space="preserve">he consideration of the </w:t>
      </w:r>
      <w:r w:rsidR="00C47AA6">
        <w:t>r</w:t>
      </w:r>
      <w:r w:rsidR="00E915B5" w:rsidRPr="00451AFE">
        <w:t xml:space="preserve">eport and </w:t>
      </w:r>
      <w:r w:rsidR="00C47AA6">
        <w:t>a</w:t>
      </w:r>
      <w:r w:rsidR="00E915B5" w:rsidRPr="00451AFE">
        <w:t xml:space="preserve">ccounts presented by the </w:t>
      </w:r>
      <w:proofErr w:type="gramStart"/>
      <w:r w:rsidR="00E915B5" w:rsidRPr="00451AFE">
        <w:t>Directors;</w:t>
      </w:r>
      <w:proofErr w:type="gramEnd"/>
    </w:p>
    <w:p w14:paraId="2825B785" w14:textId="637B8EE4" w:rsidR="002E7756" w:rsidRDefault="002E7756" w:rsidP="00E915B5">
      <w:pPr>
        <w:pStyle w:val="Level3Number"/>
      </w:pPr>
      <w:r w:rsidRPr="00451AFE">
        <w:t>th</w:t>
      </w:r>
      <w:r w:rsidR="00E915B5" w:rsidRPr="00451AFE">
        <w:t>e election or re-election of Directors</w:t>
      </w:r>
      <w:r w:rsidRPr="00451AFE">
        <w:t>, or the announcement</w:t>
      </w:r>
      <w:r>
        <w:t xml:space="preserve"> of the results of elections if these have already been </w:t>
      </w:r>
      <w:proofErr w:type="gramStart"/>
      <w:r>
        <w:t>conducted;</w:t>
      </w:r>
      <w:proofErr w:type="gramEnd"/>
    </w:p>
    <w:p w14:paraId="44212C7C" w14:textId="3DE6EEE6" w:rsidR="00E915B5" w:rsidRDefault="002E7756" w:rsidP="00E915B5">
      <w:pPr>
        <w:pStyle w:val="Level3Number"/>
      </w:pPr>
      <w:r>
        <w:t>the appointment or re-appointment of the Company’s auditors</w:t>
      </w:r>
      <w:r w:rsidR="00C47AA6">
        <w:t xml:space="preserve"> (if any)</w:t>
      </w:r>
      <w:r>
        <w:t>; and</w:t>
      </w:r>
    </w:p>
    <w:p w14:paraId="00C54B56" w14:textId="23357676" w:rsidR="002E7756" w:rsidRDefault="00C47AA6" w:rsidP="00E915B5">
      <w:pPr>
        <w:pStyle w:val="Level3Number"/>
      </w:pPr>
      <w:r>
        <w:t>s</w:t>
      </w:r>
      <w:r w:rsidR="002E7756">
        <w:t>uch other business as may have been specified in the notices calling the meeting.</w:t>
      </w:r>
    </w:p>
    <w:p w14:paraId="36C71E82" w14:textId="4C5E820C" w:rsidR="00A442EE" w:rsidRDefault="00A442EE" w:rsidP="002E7756">
      <w:pPr>
        <w:pStyle w:val="Level1Heading"/>
      </w:pPr>
      <w:bookmarkStart w:id="66" w:name="_Toc203382130"/>
      <w:bookmarkStart w:id="67" w:name="_Ref_a160690"/>
      <w:r>
        <w:t>Chairing of General Meetings</w:t>
      </w:r>
      <w:bookmarkEnd w:id="66"/>
      <w:r>
        <w:t xml:space="preserve"> </w:t>
      </w:r>
    </w:p>
    <w:p w14:paraId="284FD2BF" w14:textId="09057966" w:rsidR="00A442EE" w:rsidRPr="00A442EE" w:rsidRDefault="00A442EE" w:rsidP="00FE7AAC">
      <w:pPr>
        <w:pStyle w:val="Level2Number"/>
        <w:numPr>
          <w:ilvl w:val="0"/>
          <w:numId w:val="0"/>
        </w:numPr>
        <w:ind w:left="850"/>
      </w:pPr>
      <w:r>
        <w:t xml:space="preserve">The chair of Directors shall chair </w:t>
      </w:r>
      <w:r w:rsidR="00C47AA6">
        <w:t>g</w:t>
      </w:r>
      <w:r>
        <w:t xml:space="preserve">eneral </w:t>
      </w:r>
      <w:r w:rsidR="00C47AA6">
        <w:t>m</w:t>
      </w:r>
      <w:r>
        <w:t xml:space="preserve">eetings of the Company or, if they are absent, or if no-one holds the position of </w:t>
      </w:r>
      <w:r w:rsidR="00C47AA6">
        <w:t>c</w:t>
      </w:r>
      <w:r>
        <w:t>hair, the vice-chair of Directors shall act as chair. If neither the chair nor the vice-chair of Directors is present within 15 minutes of the time appointed for the meeting, or if no-one holds the position of vice-chair a Director elected by the Directors present shall chair the meeting.</w:t>
      </w:r>
    </w:p>
    <w:p w14:paraId="344FB69F" w14:textId="016264F1" w:rsidR="002E7756" w:rsidRDefault="002E7756" w:rsidP="002E7756">
      <w:pPr>
        <w:pStyle w:val="Level1Heading"/>
      </w:pPr>
      <w:bookmarkStart w:id="68" w:name="_Toc203382131"/>
      <w:r>
        <w:t>Notice of</w:t>
      </w:r>
      <w:r w:rsidR="00BE24A6">
        <w:t xml:space="preserve"> Annual</w:t>
      </w:r>
      <w:r>
        <w:t xml:space="preserve"> General Meetings</w:t>
      </w:r>
      <w:bookmarkEnd w:id="68"/>
    </w:p>
    <w:p w14:paraId="2C850D4F" w14:textId="19374599" w:rsidR="002E7756" w:rsidRDefault="002E7756" w:rsidP="002E7756">
      <w:pPr>
        <w:pStyle w:val="Level2Number"/>
      </w:pPr>
      <w:r>
        <w:t xml:space="preserve">General </w:t>
      </w:r>
      <w:r w:rsidR="00C47AA6">
        <w:t>m</w:t>
      </w:r>
      <w:r>
        <w:t>eetings shall be called by at least 14 days</w:t>
      </w:r>
      <w:r w:rsidR="00C47AA6">
        <w:t>’</w:t>
      </w:r>
      <w:r>
        <w:t xml:space="preserve"> notice. However, a </w:t>
      </w:r>
      <w:r w:rsidR="00C47AA6">
        <w:t>g</w:t>
      </w:r>
      <w:r>
        <w:t xml:space="preserve">eneral </w:t>
      </w:r>
      <w:r w:rsidR="00C47AA6">
        <w:t>m</w:t>
      </w:r>
      <w:r>
        <w:t>eeting may be called with shorter notice if it is agreed by at least 90 per cent of those entitled to attend and vote.</w:t>
      </w:r>
    </w:p>
    <w:p w14:paraId="1578C9C5" w14:textId="4369A9AC" w:rsidR="00BE24A6" w:rsidRDefault="00BE24A6" w:rsidP="00BE24A6">
      <w:pPr>
        <w:pStyle w:val="Level2Number"/>
      </w:pPr>
      <w:r>
        <w:t xml:space="preserve">Notice of every </w:t>
      </w:r>
      <w:r w:rsidR="00C47AA6">
        <w:t>g</w:t>
      </w:r>
      <w:r>
        <w:t xml:space="preserve">eneral </w:t>
      </w:r>
      <w:r w:rsidR="00C47AA6">
        <w:t>m</w:t>
      </w:r>
      <w:r>
        <w:t xml:space="preserve">eeting shall be given in writing to every Member of the Company, and to the auditors (if any), and to other such persons who are entitled to receive </w:t>
      </w:r>
      <w:proofErr w:type="gramStart"/>
      <w:r>
        <w:t>notice, and</w:t>
      </w:r>
      <w:proofErr w:type="gramEnd"/>
      <w:r>
        <w:t xml:space="preserve"> may be given in any way provided for by the act.</w:t>
      </w:r>
    </w:p>
    <w:p w14:paraId="6DD01884" w14:textId="5EDF1BC6" w:rsidR="00C77601" w:rsidRDefault="00BE24A6" w:rsidP="00BE24A6">
      <w:pPr>
        <w:pStyle w:val="Level2Number"/>
      </w:pPr>
      <w:r>
        <w:t>P</w:t>
      </w:r>
      <w:r w:rsidR="00831D98">
        <w:t>roceedings at a</w:t>
      </w:r>
      <w:r>
        <w:t xml:space="preserve"> </w:t>
      </w:r>
      <w:r w:rsidR="00C47AA6">
        <w:t>g</w:t>
      </w:r>
      <w:r w:rsidR="00831D98">
        <w:t xml:space="preserve">eneral </w:t>
      </w:r>
      <w:r w:rsidR="00C47AA6">
        <w:t>m</w:t>
      </w:r>
      <w:r w:rsidR="00831D98">
        <w:t xml:space="preserve">eeting shall not be invalidated because a person entitled to receive notice of the meeting did not receive it due to an accidental omission by the </w:t>
      </w:r>
      <w:r>
        <w:t>Company</w:t>
      </w:r>
      <w:r w:rsidR="00831D98">
        <w:t>.</w:t>
      </w:r>
      <w:bookmarkEnd w:id="67"/>
    </w:p>
    <w:p w14:paraId="5340148A" w14:textId="2A33FE45" w:rsidR="00BE24A6" w:rsidRDefault="00BE24A6" w:rsidP="00BE24A6">
      <w:pPr>
        <w:pStyle w:val="Level2Number"/>
      </w:pPr>
      <w:r>
        <w:t>Notice shall be deemed to have been served 48 hours after being sent by electronic means or by post or delivered by hand to a Member’s address.</w:t>
      </w:r>
    </w:p>
    <w:p w14:paraId="6A457D43" w14:textId="4C729F3E" w:rsidR="00BE24A6" w:rsidRDefault="00BE24A6" w:rsidP="00BE24A6">
      <w:pPr>
        <w:pStyle w:val="Level1Heading"/>
      </w:pPr>
      <w:bookmarkStart w:id="69" w:name="_Toc203382132"/>
      <w:r>
        <w:lastRenderedPageBreak/>
        <w:t>Quorum of Annual General Meeting</w:t>
      </w:r>
      <w:bookmarkEnd w:id="69"/>
    </w:p>
    <w:p w14:paraId="634984CD" w14:textId="744424AF" w:rsidR="00C77601" w:rsidRDefault="00831D98" w:rsidP="00FE7AAC">
      <w:pPr>
        <w:pStyle w:val="Level2Number"/>
        <w:numPr>
          <w:ilvl w:val="0"/>
          <w:numId w:val="0"/>
        </w:numPr>
        <w:ind w:left="850"/>
      </w:pPr>
      <w:bookmarkStart w:id="70" w:name="_Ref_a870398"/>
      <w:r>
        <w:t xml:space="preserve">No business shall be transacted at </w:t>
      </w:r>
      <w:proofErr w:type="gramStart"/>
      <w:r>
        <w:t>an</w:t>
      </w:r>
      <w:proofErr w:type="gramEnd"/>
      <w:r w:rsidR="00BE24A6">
        <w:t xml:space="preserve"> </w:t>
      </w:r>
      <w:r w:rsidR="00C47AA6">
        <w:t>g</w:t>
      </w:r>
      <w:r>
        <w:t xml:space="preserve">eneral </w:t>
      </w:r>
      <w:r w:rsidR="00C47AA6">
        <w:t>m</w:t>
      </w:r>
      <w:r>
        <w:t xml:space="preserve">eeting unless a quorum is present. A quorum is </w:t>
      </w:r>
      <w:r w:rsidR="00E915B5" w:rsidRPr="00FE7AAC">
        <w:t>three</w:t>
      </w:r>
      <w:r w:rsidRPr="00C47AA6">
        <w:t xml:space="preserve"> </w:t>
      </w:r>
      <w:r>
        <w:t>Members who are present in person or by proxy or through their duly authorised representatives and who are entitled to vote on the business to be conducted at the meeting.</w:t>
      </w:r>
      <w:bookmarkEnd w:id="70"/>
    </w:p>
    <w:p w14:paraId="370D695B" w14:textId="5747B660" w:rsidR="00A35528" w:rsidRDefault="00A35528" w:rsidP="00A35528">
      <w:pPr>
        <w:pStyle w:val="Level1Heading"/>
      </w:pPr>
      <w:bookmarkStart w:id="71" w:name="_Toc203382133"/>
      <w:bookmarkStart w:id="72" w:name="_Ref_a807488"/>
      <w:r>
        <w:t>Proxy Voting</w:t>
      </w:r>
      <w:bookmarkEnd w:id="71"/>
    </w:p>
    <w:p w14:paraId="4538C6C5" w14:textId="4024551A" w:rsidR="00A35528" w:rsidRDefault="00A35528" w:rsidP="00A35528">
      <w:pPr>
        <w:pStyle w:val="Level2Number"/>
      </w:pPr>
      <w:r>
        <w:t xml:space="preserve">Any member entitled to vote at a </w:t>
      </w:r>
      <w:r w:rsidR="00C47AA6">
        <w:t>g</w:t>
      </w:r>
      <w:r>
        <w:t xml:space="preserve">eneral </w:t>
      </w:r>
      <w:r w:rsidR="00C47AA6">
        <w:t>m</w:t>
      </w:r>
      <w:r>
        <w:t>eeting but who cannot attend a meeting in person may appoint any other person to act as proxy for him or her by sending the Company a notice in writing which:</w:t>
      </w:r>
    </w:p>
    <w:p w14:paraId="4F50A276" w14:textId="21F78344" w:rsidR="00A35528" w:rsidRDefault="00A35528" w:rsidP="00A35528">
      <w:pPr>
        <w:pStyle w:val="Level3Number"/>
      </w:pPr>
      <w:r>
        <w:t xml:space="preserve">states the name and address of the Member appointing the </w:t>
      </w:r>
      <w:proofErr w:type="gramStart"/>
      <w:r>
        <w:t>proxy;</w:t>
      </w:r>
      <w:proofErr w:type="gramEnd"/>
      <w:r>
        <w:t xml:space="preserve"> </w:t>
      </w:r>
    </w:p>
    <w:p w14:paraId="1B40E7BC" w14:textId="1CBE2051" w:rsidR="00A35528" w:rsidRDefault="00A35528" w:rsidP="00A35528">
      <w:pPr>
        <w:pStyle w:val="Level3Number"/>
      </w:pPr>
      <w:r>
        <w:t xml:space="preserve">identifies the person appointed to be that Member’s proxy and the </w:t>
      </w:r>
      <w:r w:rsidR="00C47AA6">
        <w:t>g</w:t>
      </w:r>
      <w:r>
        <w:t xml:space="preserve">eneral </w:t>
      </w:r>
      <w:r w:rsidR="00C47AA6">
        <w:t>m</w:t>
      </w:r>
      <w:r>
        <w:t xml:space="preserve">eeting in relation to which that person is </w:t>
      </w:r>
      <w:proofErr w:type="gramStart"/>
      <w:r>
        <w:t>appointed;</w:t>
      </w:r>
      <w:proofErr w:type="gramEnd"/>
    </w:p>
    <w:p w14:paraId="39AFB7D3" w14:textId="5822A9B3" w:rsidR="00A35528" w:rsidRDefault="00A35528" w:rsidP="00A35528">
      <w:pPr>
        <w:pStyle w:val="Level3Number"/>
      </w:pPr>
      <w:r>
        <w:t>signed by the Member</w:t>
      </w:r>
      <w:r w:rsidR="00A442EE">
        <w:t xml:space="preserve"> who is appointing the proxy; and</w:t>
      </w:r>
    </w:p>
    <w:p w14:paraId="3C85CA0C" w14:textId="65D2B2B8" w:rsidR="00A442EE" w:rsidRPr="00A35528" w:rsidRDefault="00A442EE" w:rsidP="00A35528">
      <w:pPr>
        <w:pStyle w:val="Level3Number"/>
      </w:pPr>
      <w:r>
        <w:t xml:space="preserve">is delivered to the Company in accordance with any instructions contained in the notice of the </w:t>
      </w:r>
      <w:r w:rsidR="00C47AA6">
        <w:t>g</w:t>
      </w:r>
      <w:r>
        <w:t xml:space="preserve">eneral </w:t>
      </w:r>
      <w:r w:rsidR="00C47AA6">
        <w:t>m</w:t>
      </w:r>
      <w:r>
        <w:t xml:space="preserve">eeting to which they relate. </w:t>
      </w:r>
    </w:p>
    <w:p w14:paraId="04C83404" w14:textId="2A56332A" w:rsidR="00A35528" w:rsidRDefault="00A35528" w:rsidP="00A35528">
      <w:pPr>
        <w:pStyle w:val="Level1Heading"/>
      </w:pPr>
      <w:bookmarkStart w:id="73" w:name="_Toc203382134"/>
      <w:r>
        <w:t>Voting at General Meeting</w:t>
      </w:r>
      <w:bookmarkEnd w:id="73"/>
    </w:p>
    <w:p w14:paraId="6E75D2D7" w14:textId="3E444402" w:rsidR="00C77601" w:rsidRDefault="00831D98">
      <w:pPr>
        <w:pStyle w:val="Level2Number"/>
      </w:pPr>
      <w:bookmarkStart w:id="74" w:name="_Ref_a733177"/>
      <w:bookmarkEnd w:id="72"/>
      <w:r>
        <w:t xml:space="preserve">A vote on a resolution proposed at a </w:t>
      </w:r>
      <w:r w:rsidR="00C47AA6">
        <w:t xml:space="preserve">general </w:t>
      </w:r>
      <w:r>
        <w:t>meeting shall be decided by a show of hands unless before, or on the declaration of the result of, the show of hands a poll is demanded.</w:t>
      </w:r>
      <w:bookmarkEnd w:id="74"/>
    </w:p>
    <w:p w14:paraId="3926806F" w14:textId="77777777" w:rsidR="00C77601" w:rsidRDefault="00831D98">
      <w:pPr>
        <w:pStyle w:val="Level2Number"/>
      </w:pPr>
      <w:bookmarkStart w:id="75" w:name="_Ref_a907250"/>
      <w:r>
        <w:t>On a show of hands or on a poll, every Member, whether an individual or an organisation, shall have one vote.</w:t>
      </w:r>
      <w:bookmarkEnd w:id="75"/>
    </w:p>
    <w:p w14:paraId="5E49F09D" w14:textId="071AED4A" w:rsidR="00063872" w:rsidRPr="00A676C5" w:rsidRDefault="00063872" w:rsidP="00063872">
      <w:pPr>
        <w:pStyle w:val="Level2Number"/>
      </w:pPr>
      <w:r w:rsidRPr="00A676C5">
        <w:t>Decisions involving an alteration to the Articles of the Company, or to wind up the Company,</w:t>
      </w:r>
      <w:r w:rsidRPr="00A676C5">
        <w:rPr>
          <w:spacing w:val="-15"/>
        </w:rPr>
        <w:t xml:space="preserve"> </w:t>
      </w:r>
      <w:r w:rsidRPr="00A676C5">
        <w:t>and</w:t>
      </w:r>
      <w:r w:rsidRPr="00A676C5">
        <w:rPr>
          <w:spacing w:val="-14"/>
        </w:rPr>
        <w:t xml:space="preserve"> </w:t>
      </w:r>
      <w:r w:rsidRPr="00A676C5">
        <w:t>other</w:t>
      </w:r>
      <w:r w:rsidRPr="00A676C5">
        <w:rPr>
          <w:spacing w:val="-14"/>
        </w:rPr>
        <w:t xml:space="preserve"> </w:t>
      </w:r>
      <w:r w:rsidRPr="00A676C5">
        <w:t>decisions</w:t>
      </w:r>
      <w:r w:rsidRPr="00A676C5">
        <w:rPr>
          <w:spacing w:val="-14"/>
        </w:rPr>
        <w:t xml:space="preserve"> </w:t>
      </w:r>
      <w:r w:rsidRPr="00A676C5">
        <w:t>so</w:t>
      </w:r>
      <w:r w:rsidRPr="00A676C5">
        <w:rPr>
          <w:spacing w:val="-15"/>
        </w:rPr>
        <w:t xml:space="preserve"> </w:t>
      </w:r>
      <w:r w:rsidRPr="00A676C5">
        <w:t>required</w:t>
      </w:r>
      <w:r w:rsidRPr="00A676C5">
        <w:rPr>
          <w:spacing w:val="-14"/>
        </w:rPr>
        <w:t xml:space="preserve"> </w:t>
      </w:r>
      <w:r w:rsidRPr="00A676C5">
        <w:t>from</w:t>
      </w:r>
      <w:r w:rsidRPr="00A676C5">
        <w:rPr>
          <w:spacing w:val="-14"/>
        </w:rPr>
        <w:t xml:space="preserve"> </w:t>
      </w:r>
      <w:r w:rsidRPr="00A676C5">
        <w:t>time</w:t>
      </w:r>
      <w:r w:rsidRPr="00A676C5">
        <w:rPr>
          <w:spacing w:val="-14"/>
        </w:rPr>
        <w:t xml:space="preserve"> </w:t>
      </w:r>
      <w:r w:rsidRPr="00A676C5">
        <w:t>to</w:t>
      </w:r>
      <w:r w:rsidRPr="00A676C5">
        <w:rPr>
          <w:spacing w:val="-15"/>
        </w:rPr>
        <w:t xml:space="preserve"> </w:t>
      </w:r>
      <w:r w:rsidRPr="00A676C5">
        <w:t>time</w:t>
      </w:r>
      <w:r w:rsidRPr="00A676C5">
        <w:rPr>
          <w:spacing w:val="-14"/>
        </w:rPr>
        <w:t xml:space="preserve"> </w:t>
      </w:r>
      <w:r w:rsidRPr="00A676C5">
        <w:t>by</w:t>
      </w:r>
      <w:r w:rsidRPr="00A676C5">
        <w:rPr>
          <w:spacing w:val="-14"/>
        </w:rPr>
        <w:t xml:space="preserve"> </w:t>
      </w:r>
      <w:r w:rsidRPr="00A676C5">
        <w:t>statute</w:t>
      </w:r>
      <w:r w:rsidRPr="00A676C5">
        <w:rPr>
          <w:spacing w:val="-14"/>
        </w:rPr>
        <w:t xml:space="preserve"> </w:t>
      </w:r>
      <w:r w:rsidRPr="00A676C5">
        <w:t>shall</w:t>
      </w:r>
      <w:r w:rsidRPr="00A676C5">
        <w:rPr>
          <w:spacing w:val="-15"/>
        </w:rPr>
        <w:t xml:space="preserve"> </w:t>
      </w:r>
      <w:r w:rsidRPr="00A676C5">
        <w:t>be</w:t>
      </w:r>
      <w:r w:rsidRPr="00A676C5">
        <w:rPr>
          <w:spacing w:val="-14"/>
        </w:rPr>
        <w:t xml:space="preserve"> </w:t>
      </w:r>
      <w:r w:rsidRPr="00A676C5">
        <w:t>made by</w:t>
      </w:r>
      <w:r w:rsidRPr="00A676C5">
        <w:rPr>
          <w:spacing w:val="-3"/>
        </w:rPr>
        <w:t xml:space="preserve"> </w:t>
      </w:r>
      <w:r w:rsidRPr="00A676C5">
        <w:t>a</w:t>
      </w:r>
      <w:r w:rsidRPr="00A676C5">
        <w:rPr>
          <w:spacing w:val="-3"/>
        </w:rPr>
        <w:t xml:space="preserve"> </w:t>
      </w:r>
      <w:r w:rsidR="00F452E8">
        <w:t>s</w:t>
      </w:r>
      <w:r w:rsidRPr="00A676C5">
        <w:t>pecial</w:t>
      </w:r>
      <w:r w:rsidRPr="00A676C5">
        <w:rPr>
          <w:spacing w:val="-4"/>
        </w:rPr>
        <w:t xml:space="preserve"> </w:t>
      </w:r>
      <w:r w:rsidR="00F452E8">
        <w:rPr>
          <w:spacing w:val="-4"/>
        </w:rPr>
        <w:t>r</w:t>
      </w:r>
      <w:r w:rsidRPr="00A676C5">
        <w:t>esolution.</w:t>
      </w:r>
      <w:r w:rsidRPr="00A676C5">
        <w:rPr>
          <w:spacing w:val="-2"/>
        </w:rPr>
        <w:t xml:space="preserve"> </w:t>
      </w:r>
      <w:r w:rsidRPr="00A676C5">
        <w:t>A</w:t>
      </w:r>
      <w:r w:rsidRPr="00A676C5">
        <w:rPr>
          <w:spacing w:val="-2"/>
        </w:rPr>
        <w:t xml:space="preserve"> </w:t>
      </w:r>
      <w:r w:rsidR="00F452E8">
        <w:rPr>
          <w:spacing w:val="-2"/>
        </w:rPr>
        <w:t>s</w:t>
      </w:r>
      <w:r w:rsidRPr="00A676C5">
        <w:t>pecial</w:t>
      </w:r>
      <w:r w:rsidRPr="00A676C5">
        <w:rPr>
          <w:spacing w:val="-4"/>
        </w:rPr>
        <w:t xml:space="preserve"> </w:t>
      </w:r>
      <w:r w:rsidR="00F452E8">
        <w:t>r</w:t>
      </w:r>
      <w:r w:rsidRPr="00A676C5">
        <w:t>esolution</w:t>
      </w:r>
      <w:r w:rsidRPr="00A676C5">
        <w:rPr>
          <w:spacing w:val="-4"/>
        </w:rPr>
        <w:t xml:space="preserve"> </w:t>
      </w:r>
      <w:r w:rsidRPr="00A676C5">
        <w:t>is one</w:t>
      </w:r>
      <w:r w:rsidRPr="00A676C5">
        <w:rPr>
          <w:spacing w:val="-1"/>
        </w:rPr>
        <w:t xml:space="preserve"> </w:t>
      </w:r>
      <w:r w:rsidRPr="00A676C5">
        <w:t>passed</w:t>
      </w:r>
      <w:r w:rsidRPr="00A676C5">
        <w:rPr>
          <w:spacing w:val="-4"/>
        </w:rPr>
        <w:t xml:space="preserve"> </w:t>
      </w:r>
      <w:r w:rsidRPr="00A676C5">
        <w:t>by a majority</w:t>
      </w:r>
      <w:r w:rsidRPr="00A676C5">
        <w:rPr>
          <w:spacing w:val="-1"/>
        </w:rPr>
        <w:t xml:space="preserve"> </w:t>
      </w:r>
      <w:r w:rsidRPr="00A676C5">
        <w:t>of</w:t>
      </w:r>
      <w:r w:rsidRPr="00A676C5">
        <w:rPr>
          <w:spacing w:val="-3"/>
        </w:rPr>
        <w:t xml:space="preserve"> </w:t>
      </w:r>
      <w:r w:rsidRPr="00A676C5">
        <w:t>not</w:t>
      </w:r>
      <w:r w:rsidRPr="00A676C5">
        <w:rPr>
          <w:spacing w:val="-2"/>
        </w:rPr>
        <w:t xml:space="preserve"> </w:t>
      </w:r>
      <w:r w:rsidRPr="00A676C5">
        <w:t>less than 75% of votes cast.</w:t>
      </w:r>
    </w:p>
    <w:p w14:paraId="25CE007F" w14:textId="4F90AB18" w:rsidR="00063872" w:rsidRDefault="00063872" w:rsidP="00063872">
      <w:pPr>
        <w:pStyle w:val="Level2Number"/>
      </w:pPr>
      <w:r w:rsidRPr="00A676C5">
        <w:t>All</w:t>
      </w:r>
      <w:r w:rsidRPr="00A676C5">
        <w:rPr>
          <w:spacing w:val="-15"/>
        </w:rPr>
        <w:t xml:space="preserve"> </w:t>
      </w:r>
      <w:r w:rsidRPr="00A676C5">
        <w:t>other</w:t>
      </w:r>
      <w:r w:rsidRPr="00A676C5">
        <w:rPr>
          <w:spacing w:val="-14"/>
        </w:rPr>
        <w:t xml:space="preserve"> </w:t>
      </w:r>
      <w:r w:rsidRPr="00A676C5">
        <w:t>decisions</w:t>
      </w:r>
      <w:r w:rsidRPr="00A676C5">
        <w:rPr>
          <w:spacing w:val="-14"/>
        </w:rPr>
        <w:t xml:space="preserve"> </w:t>
      </w:r>
      <w:r w:rsidRPr="00A676C5">
        <w:t>shall</w:t>
      </w:r>
      <w:r w:rsidRPr="00A676C5">
        <w:rPr>
          <w:spacing w:val="-14"/>
        </w:rPr>
        <w:t xml:space="preserve"> </w:t>
      </w:r>
      <w:r w:rsidRPr="00A676C5">
        <w:t>be</w:t>
      </w:r>
      <w:r w:rsidRPr="00A676C5">
        <w:rPr>
          <w:spacing w:val="-15"/>
        </w:rPr>
        <w:t xml:space="preserve"> </w:t>
      </w:r>
      <w:r w:rsidRPr="00A676C5">
        <w:t>made</w:t>
      </w:r>
      <w:r w:rsidRPr="00A676C5">
        <w:rPr>
          <w:spacing w:val="-14"/>
        </w:rPr>
        <w:t xml:space="preserve"> </w:t>
      </w:r>
      <w:r w:rsidRPr="00A676C5">
        <w:t>by</w:t>
      </w:r>
      <w:r w:rsidRPr="00A676C5">
        <w:rPr>
          <w:spacing w:val="-14"/>
        </w:rPr>
        <w:t xml:space="preserve"> </w:t>
      </w:r>
      <w:r w:rsidR="00F452E8">
        <w:t>o</w:t>
      </w:r>
      <w:r w:rsidRPr="00A676C5">
        <w:t>rdinary</w:t>
      </w:r>
      <w:r w:rsidRPr="00A676C5">
        <w:rPr>
          <w:spacing w:val="-14"/>
        </w:rPr>
        <w:t xml:space="preserve"> </w:t>
      </w:r>
      <w:r w:rsidR="00F452E8">
        <w:t>r</w:t>
      </w:r>
      <w:r w:rsidRPr="00A676C5">
        <w:t>esolution</w:t>
      </w:r>
      <w:r>
        <w:t>.</w:t>
      </w:r>
    </w:p>
    <w:p w14:paraId="2EF17DDB" w14:textId="77777777" w:rsidR="00C77601" w:rsidRDefault="00831D98">
      <w:pPr>
        <w:pStyle w:val="Level1Heading"/>
      </w:pPr>
      <w:bookmarkStart w:id="76" w:name="_Ref_a978011"/>
      <w:bookmarkStart w:id="77" w:name="_Toc203382135"/>
      <w:r>
        <w:t>Written resolutions</w:t>
      </w:r>
      <w:bookmarkEnd w:id="76"/>
      <w:bookmarkEnd w:id="77"/>
    </w:p>
    <w:p w14:paraId="01761261" w14:textId="2453B315" w:rsidR="00C77601" w:rsidRDefault="00831D98">
      <w:pPr>
        <w:pStyle w:val="Level2Number"/>
      </w:pPr>
      <w:bookmarkStart w:id="78" w:name="_Ref_a957444"/>
      <w:r>
        <w:t>Subject to article</w:t>
      </w:r>
      <w:r w:rsidR="00F452E8">
        <w:t xml:space="preserve"> </w:t>
      </w:r>
      <w:r w:rsidR="00F452E8">
        <w:fldChar w:fldCharType="begin"/>
      </w:r>
      <w:r w:rsidR="00F452E8">
        <w:instrText xml:space="preserve"> REF _Ref_a933143 \r \h </w:instrText>
      </w:r>
      <w:r w:rsidR="00F452E8">
        <w:fldChar w:fldCharType="separate"/>
      </w:r>
      <w:r w:rsidR="00F452E8">
        <w:t>15.3</w:t>
      </w:r>
      <w:r w:rsidR="00F452E8">
        <w:fldChar w:fldCharType="end"/>
      </w:r>
      <w:r>
        <w:t xml:space="preserve">, a written resolution of the Members passed in accordance with this article </w:t>
      </w:r>
      <w:r w:rsidR="00327519">
        <w:t>15</w:t>
      </w:r>
      <w:r>
        <w:t xml:space="preserve"> shall have effect as if passed by the Members in a general meeting. A written resolution is passed:</w:t>
      </w:r>
      <w:bookmarkEnd w:id="78"/>
    </w:p>
    <w:p w14:paraId="29ABC238" w14:textId="77777777" w:rsidR="00C77601" w:rsidRDefault="00831D98">
      <w:pPr>
        <w:pStyle w:val="Level3Number"/>
      </w:pPr>
      <w:bookmarkStart w:id="79" w:name="_Ref_a352578"/>
      <w:r>
        <w:t>as an ordinary resolution if it is passed by a simple majority of the eligible Members; or</w:t>
      </w:r>
      <w:bookmarkEnd w:id="79"/>
    </w:p>
    <w:p w14:paraId="3D46B3EA" w14:textId="3539A379" w:rsidR="00C77601" w:rsidRDefault="00831D98">
      <w:pPr>
        <w:pStyle w:val="Level3Number"/>
      </w:pPr>
      <w:bookmarkStart w:id="80" w:name="_Ref_a733106"/>
      <w:r>
        <w:t xml:space="preserve">as a </w:t>
      </w:r>
      <w:r w:rsidR="00F452E8">
        <w:t>s</w:t>
      </w:r>
      <w:r>
        <w:t xml:space="preserve">pecial </w:t>
      </w:r>
      <w:r w:rsidR="00F452E8">
        <w:t>r</w:t>
      </w:r>
      <w:r>
        <w:t>esolution if it is passed by Members representing not less than 75% of the eligible Members. A written resolution is not a Special Resolution unless it states that it was proposed as a Special Resolution.</w:t>
      </w:r>
      <w:bookmarkEnd w:id="80"/>
    </w:p>
    <w:p w14:paraId="72728531" w14:textId="6E19578C" w:rsidR="00C77601" w:rsidRDefault="00831D98">
      <w:pPr>
        <w:pStyle w:val="Level2Number"/>
      </w:pPr>
      <w:bookmarkStart w:id="81" w:name="_Ref_a537935"/>
      <w:r>
        <w:t xml:space="preserve">Any resolution of the Members for which the Act does not specify whether it is to be passed as an ordinary resolution or as a </w:t>
      </w:r>
      <w:r w:rsidR="00F452E8">
        <w:t>s</w:t>
      </w:r>
      <w:r>
        <w:t xml:space="preserve">pecial </w:t>
      </w:r>
      <w:r w:rsidR="00F452E8">
        <w:t>r</w:t>
      </w:r>
      <w:r>
        <w:t>esolution, shall be passed as an ordinary resolution.</w:t>
      </w:r>
      <w:bookmarkEnd w:id="81"/>
    </w:p>
    <w:p w14:paraId="2E6C9F1D" w14:textId="77777777" w:rsidR="00C77601" w:rsidRDefault="00831D98">
      <w:pPr>
        <w:pStyle w:val="Level2Number"/>
      </w:pPr>
      <w:bookmarkStart w:id="82" w:name="_Ref_a933143"/>
      <w:r>
        <w:t xml:space="preserve">A Members' resolution under the Act removing a </w:t>
      </w:r>
      <w:proofErr w:type="gramStart"/>
      <w:r>
        <w:t>Director</w:t>
      </w:r>
      <w:proofErr w:type="gramEnd"/>
      <w:r>
        <w:t xml:space="preserve"> or an auditor before the expiration of their term of office may not be passed as a written resolution.</w:t>
      </w:r>
      <w:bookmarkEnd w:id="82"/>
    </w:p>
    <w:p w14:paraId="1820EE2F" w14:textId="77777777" w:rsidR="00C77601" w:rsidRDefault="00831D98">
      <w:pPr>
        <w:pStyle w:val="Level2Number"/>
      </w:pPr>
      <w:bookmarkStart w:id="83" w:name="_Ref_a564961"/>
      <w:r>
        <w:lastRenderedPageBreak/>
        <w:t>A copy of the written resolution must be sent to every Member together with a statement informing the Member how to signify their agreement to the resolution and the date by which the resolution must be passed if it is not to lapse.</w:t>
      </w:r>
      <w:bookmarkEnd w:id="83"/>
    </w:p>
    <w:p w14:paraId="75A57EA5" w14:textId="77777777" w:rsidR="00C77601" w:rsidRDefault="00831D98">
      <w:pPr>
        <w:pStyle w:val="Level2Number"/>
      </w:pPr>
      <w:bookmarkStart w:id="84" w:name="_Ref_a451811"/>
      <w:r>
        <w:t xml:space="preserve">A written resolution is passed when </w:t>
      </w:r>
      <w:proofErr w:type="gramStart"/>
      <w:r>
        <w:t>the required majority of</w:t>
      </w:r>
      <w:proofErr w:type="gramEnd"/>
      <w:r>
        <w:t xml:space="preserve"> eligible Members have signified their agreement to it.</w:t>
      </w:r>
      <w:bookmarkEnd w:id="84"/>
    </w:p>
    <w:p w14:paraId="68F887DC" w14:textId="20AF6DD2" w:rsidR="00C77601" w:rsidRDefault="00831D98">
      <w:pPr>
        <w:pStyle w:val="Level2Number"/>
      </w:pPr>
      <w:bookmarkStart w:id="85" w:name="_Ref_a401309"/>
      <w:r>
        <w:t xml:space="preserve">A proposed written resolution shall lapse if it is not passed within </w:t>
      </w:r>
      <w:r w:rsidRPr="00FE7AAC">
        <w:t>28</w:t>
      </w:r>
      <w:r>
        <w:t xml:space="preserve"> days beginning with the Circulation Date.</w:t>
      </w:r>
      <w:bookmarkEnd w:id="85"/>
    </w:p>
    <w:p w14:paraId="5A9F0A2F" w14:textId="77777777" w:rsidR="0083091B" w:rsidRDefault="00831D98" w:rsidP="0083091B">
      <w:pPr>
        <w:pStyle w:val="Level1Heading"/>
      </w:pPr>
      <w:bookmarkStart w:id="86" w:name="_Ref_a968807"/>
      <w:bookmarkStart w:id="87" w:name="_Toc203382136"/>
      <w:r>
        <w:t>Directors</w:t>
      </w:r>
      <w:bookmarkStart w:id="88" w:name="_Ref_a311927"/>
      <w:bookmarkEnd w:id="86"/>
      <w:bookmarkEnd w:id="87"/>
    </w:p>
    <w:p w14:paraId="0F331752" w14:textId="5227B1AA" w:rsidR="00C77601" w:rsidRDefault="00831D98">
      <w:pPr>
        <w:pStyle w:val="Level2Number"/>
      </w:pPr>
      <w:r>
        <w:t xml:space="preserve">The number of Directors shall not be subject to any maximum but shall not be less than </w:t>
      </w:r>
      <w:r w:rsidRPr="00FE7AAC">
        <w:t>three</w:t>
      </w:r>
      <w:r w:rsidRPr="00F452E8">
        <w:t>.</w:t>
      </w:r>
      <w:bookmarkEnd w:id="88"/>
    </w:p>
    <w:p w14:paraId="36125D5C" w14:textId="77777777" w:rsidR="00C77601" w:rsidRDefault="00831D98">
      <w:pPr>
        <w:pStyle w:val="Level2Number"/>
      </w:pPr>
      <w:bookmarkStart w:id="89" w:name="_Ref_a351892"/>
      <w:r>
        <w:t>The first Directors shall be those persons whose names are notified to Companies House as the first Directors on incorporation.</w:t>
      </w:r>
      <w:bookmarkEnd w:id="89"/>
    </w:p>
    <w:p w14:paraId="79947194" w14:textId="77777777" w:rsidR="00C77601" w:rsidRDefault="00831D98">
      <w:pPr>
        <w:pStyle w:val="Level2Number"/>
      </w:pPr>
      <w:bookmarkStart w:id="90" w:name="_Ref_a402860"/>
      <w:r>
        <w:t>A Director may not appoint an alternate director or anyone to act on their behalf at meetings of the Directors.</w:t>
      </w:r>
      <w:bookmarkEnd w:id="90"/>
    </w:p>
    <w:p w14:paraId="4ED62ED4" w14:textId="77777777" w:rsidR="00C77601" w:rsidRDefault="00831D98">
      <w:pPr>
        <w:pStyle w:val="Level1Heading"/>
      </w:pPr>
      <w:bookmarkStart w:id="91" w:name="_Ref_a940307"/>
      <w:bookmarkStart w:id="92" w:name="_Toc203382137"/>
      <w:r>
        <w:t>Powers of Directors</w:t>
      </w:r>
      <w:bookmarkEnd w:id="91"/>
      <w:bookmarkEnd w:id="92"/>
    </w:p>
    <w:p w14:paraId="09CF62CC" w14:textId="1B80ABE3" w:rsidR="00C77601" w:rsidRDefault="00831D98">
      <w:pPr>
        <w:pStyle w:val="Level2Number"/>
      </w:pPr>
      <w:bookmarkStart w:id="93" w:name="_Ref_a125607"/>
      <w:r>
        <w:t xml:space="preserve">Subject to the provisions of the Act, the Articles and any Special Resolution, the Directors shall be responsible for the management of the </w:t>
      </w:r>
      <w:r w:rsidR="005C55CB">
        <w:t>Company’s</w:t>
      </w:r>
      <w:r>
        <w:t xml:space="preserve"> business and may exercise all the powers of the </w:t>
      </w:r>
      <w:r w:rsidR="005C55CB">
        <w:t>Company</w:t>
      </w:r>
      <w:r>
        <w:t xml:space="preserve"> for that purpose.</w:t>
      </w:r>
      <w:bookmarkEnd w:id="93"/>
    </w:p>
    <w:p w14:paraId="740DCF2C" w14:textId="77777777" w:rsidR="00C77601" w:rsidRDefault="00831D98">
      <w:pPr>
        <w:pStyle w:val="Level2Number"/>
      </w:pPr>
      <w:bookmarkStart w:id="94" w:name="_Ref_a466946"/>
      <w:r>
        <w:t>No alteration of the Articles or any Special Resolution shall invalidate any prior act of the Directors.</w:t>
      </w:r>
      <w:bookmarkEnd w:id="94"/>
    </w:p>
    <w:p w14:paraId="50D1CB7C" w14:textId="77777777" w:rsidR="00C77601" w:rsidRDefault="00831D98">
      <w:pPr>
        <w:pStyle w:val="Level2Number"/>
      </w:pPr>
      <w:bookmarkStart w:id="95" w:name="_Ref_a216297"/>
      <w:r>
        <w:t>A meeting of the Directors at which a quorum is present may exercise all the powers exercisable by the Directors.</w:t>
      </w:r>
      <w:bookmarkEnd w:id="95"/>
    </w:p>
    <w:p w14:paraId="1B7841AB" w14:textId="77777777" w:rsidR="00C77601" w:rsidRDefault="00831D98">
      <w:pPr>
        <w:pStyle w:val="Level1Heading"/>
      </w:pPr>
      <w:bookmarkStart w:id="96" w:name="_Ref_a957037"/>
      <w:bookmarkStart w:id="97" w:name="_Toc203382138"/>
      <w:r>
        <w:t>Appointment of Directors</w:t>
      </w:r>
      <w:bookmarkEnd w:id="96"/>
      <w:bookmarkEnd w:id="97"/>
    </w:p>
    <w:p w14:paraId="6F7C0CFE" w14:textId="2A660D6B" w:rsidR="00C77601" w:rsidRDefault="00831D98">
      <w:pPr>
        <w:pStyle w:val="Level2Number"/>
      </w:pPr>
      <w:bookmarkStart w:id="98" w:name="_Ref_a551830"/>
      <w:r>
        <w:t xml:space="preserve">Any person who is willing to act as a </w:t>
      </w:r>
      <w:proofErr w:type="gramStart"/>
      <w:r>
        <w:t>Director</w:t>
      </w:r>
      <w:proofErr w:type="gramEnd"/>
      <w:r>
        <w:t xml:space="preserve">, and who is permitted by law to do so, may be appointed to be a </w:t>
      </w:r>
      <w:proofErr w:type="gramStart"/>
      <w:r>
        <w:t>Director</w:t>
      </w:r>
      <w:proofErr w:type="gramEnd"/>
      <w:r>
        <w:t xml:space="preserve"> by resolution of the Directors</w:t>
      </w:r>
      <w:bookmarkEnd w:id="98"/>
      <w:r w:rsidR="0083091B">
        <w:t>.</w:t>
      </w:r>
    </w:p>
    <w:p w14:paraId="050B5E3E" w14:textId="77777777" w:rsidR="00C77601" w:rsidRPr="00174870" w:rsidRDefault="00831D98">
      <w:pPr>
        <w:pStyle w:val="Level2Number"/>
      </w:pPr>
      <w:bookmarkStart w:id="99" w:name="_Ref_a828127"/>
      <w:r>
        <w:t xml:space="preserve">Where a maximum </w:t>
      </w:r>
      <w:r w:rsidRPr="00174870">
        <w:t xml:space="preserve">number of Directors has been fixed, the appointment of a </w:t>
      </w:r>
      <w:proofErr w:type="gramStart"/>
      <w:r w:rsidRPr="00174870">
        <w:t>Director</w:t>
      </w:r>
      <w:proofErr w:type="gramEnd"/>
      <w:r w:rsidRPr="00174870">
        <w:t xml:space="preserve"> must not cause that number to be exceeded.</w:t>
      </w:r>
      <w:bookmarkEnd w:id="99"/>
    </w:p>
    <w:p w14:paraId="202B2EA4" w14:textId="77777777" w:rsidR="00C77601" w:rsidRPr="00174870" w:rsidRDefault="00831D98">
      <w:pPr>
        <w:pStyle w:val="Level1Heading"/>
      </w:pPr>
      <w:bookmarkStart w:id="100" w:name="_Ref_a744217"/>
      <w:bookmarkStart w:id="101" w:name="_Toc203382139"/>
      <w:r w:rsidRPr="00174870">
        <w:t>Retirement of Directors</w:t>
      </w:r>
      <w:bookmarkEnd w:id="100"/>
      <w:bookmarkEnd w:id="101"/>
    </w:p>
    <w:p w14:paraId="43A213E3" w14:textId="03FFE691" w:rsidR="00174870" w:rsidRPr="00A676C5" w:rsidRDefault="00174870" w:rsidP="00174870">
      <w:pPr>
        <w:pStyle w:val="Level2Number"/>
      </w:pPr>
      <w:bookmarkStart w:id="102" w:name="_Ref_a587973"/>
      <w:del w:id="103" w:author="Craig Malarkey" w:date="2025-11-27T14:06:00Z" w16du:dateUtc="2025-11-27T14:06:00Z">
        <w:r w:rsidRPr="00A676C5" w:rsidDel="00C77615">
          <w:delText xml:space="preserve">At every Annual General Meeting one-third of </w:delText>
        </w:r>
      </w:del>
      <w:ins w:id="104" w:author="Craig Malarkey" w:date="2025-11-27T14:06:00Z" w16du:dateUtc="2025-11-27T14:06:00Z">
        <w:r w:rsidR="00C77615">
          <w:t>T</w:t>
        </w:r>
      </w:ins>
      <w:ins w:id="105" w:author="Craig Malarkey" w:date="2025-11-27T14:07:00Z" w16du:dateUtc="2025-11-27T14:07:00Z">
        <w:r w:rsidR="00C77615">
          <w:t>he Director’s term of office shall be three years</w:t>
        </w:r>
      </w:ins>
      <w:ins w:id="106" w:author="Craig Malarkey" w:date="2025-11-27T14:14:00Z" w16du:dateUtc="2025-11-27T14:14:00Z">
        <w:r w:rsidR="00C77615">
          <w:t xml:space="preserve"> and the director shall resign at the next Annual General Meeting following the expiration of this term</w:t>
        </w:r>
      </w:ins>
      <w:ins w:id="107" w:author="Craig Malarkey" w:date="2025-11-27T14:08:00Z" w16du:dateUtc="2025-11-27T14:08:00Z">
        <w:r w:rsidR="00C77615">
          <w:t>.</w:t>
        </w:r>
      </w:ins>
      <w:del w:id="108" w:author="Craig Malarkey" w:date="2025-11-27T14:08:00Z" w16du:dateUtc="2025-11-27T14:08:00Z">
        <w:r w:rsidRPr="00A676C5" w:rsidDel="00C77615">
          <w:delText>the Directors shall retire from office. In the</w:delText>
        </w:r>
        <w:r w:rsidRPr="00A676C5" w:rsidDel="00C77615">
          <w:rPr>
            <w:spacing w:val="-6"/>
          </w:rPr>
          <w:delText xml:space="preserve"> </w:delText>
        </w:r>
        <w:r w:rsidRPr="00A676C5" w:rsidDel="00C77615">
          <w:delText>event</w:delText>
        </w:r>
        <w:r w:rsidRPr="00A676C5" w:rsidDel="00C77615">
          <w:rPr>
            <w:spacing w:val="-4"/>
          </w:rPr>
          <w:delText xml:space="preserve"> </w:delText>
        </w:r>
        <w:r w:rsidRPr="00A676C5" w:rsidDel="00C77615">
          <w:delText>that</w:delText>
        </w:r>
        <w:r w:rsidRPr="00A676C5" w:rsidDel="00C77615">
          <w:rPr>
            <w:spacing w:val="-4"/>
          </w:rPr>
          <w:delText xml:space="preserve"> </w:delText>
        </w:r>
        <w:r w:rsidRPr="00A676C5" w:rsidDel="00C77615">
          <w:delText>the</w:delText>
        </w:r>
        <w:r w:rsidRPr="00A676C5" w:rsidDel="00C77615">
          <w:rPr>
            <w:spacing w:val="-6"/>
          </w:rPr>
          <w:delText xml:space="preserve"> </w:delText>
        </w:r>
        <w:r w:rsidRPr="00A676C5" w:rsidDel="00C77615">
          <w:delText>number</w:delText>
        </w:r>
        <w:r w:rsidRPr="00A676C5" w:rsidDel="00C77615">
          <w:rPr>
            <w:spacing w:val="-3"/>
          </w:rPr>
          <w:delText xml:space="preserve"> </w:delText>
        </w:r>
        <w:r w:rsidRPr="00A676C5" w:rsidDel="00C77615">
          <w:delText>is</w:delText>
        </w:r>
        <w:r w:rsidRPr="00A676C5" w:rsidDel="00C77615">
          <w:rPr>
            <w:spacing w:val="-5"/>
          </w:rPr>
          <w:delText xml:space="preserve"> </w:delText>
        </w:r>
        <w:r w:rsidRPr="00A676C5" w:rsidDel="00C77615">
          <w:delText>not</w:delText>
        </w:r>
        <w:r w:rsidRPr="00A676C5" w:rsidDel="00C77615">
          <w:rPr>
            <w:spacing w:val="-4"/>
          </w:rPr>
          <w:delText xml:space="preserve"> </w:delText>
        </w:r>
        <w:r w:rsidRPr="00A676C5" w:rsidDel="00C77615">
          <w:delText>divisible</w:delText>
        </w:r>
        <w:r w:rsidRPr="00A676C5" w:rsidDel="00C77615">
          <w:rPr>
            <w:spacing w:val="-6"/>
          </w:rPr>
          <w:delText xml:space="preserve"> </w:delText>
        </w:r>
        <w:r w:rsidRPr="00A676C5" w:rsidDel="00C77615">
          <w:delText>by</w:delText>
        </w:r>
        <w:r w:rsidRPr="00A676C5" w:rsidDel="00C77615">
          <w:rPr>
            <w:spacing w:val="-5"/>
          </w:rPr>
          <w:delText xml:space="preserve"> </w:delText>
        </w:r>
        <w:r w:rsidRPr="00A676C5" w:rsidDel="00C77615">
          <w:delText>three,</w:delText>
        </w:r>
        <w:r w:rsidRPr="00A676C5" w:rsidDel="00C77615">
          <w:rPr>
            <w:spacing w:val="-4"/>
          </w:rPr>
          <w:delText xml:space="preserve"> </w:delText>
        </w:r>
        <w:r w:rsidRPr="00A676C5" w:rsidDel="00C77615">
          <w:delText>then</w:delText>
        </w:r>
        <w:r w:rsidRPr="00A676C5" w:rsidDel="00C77615">
          <w:rPr>
            <w:spacing w:val="-7"/>
          </w:rPr>
          <w:delText xml:space="preserve"> </w:delText>
        </w:r>
        <w:r w:rsidRPr="00A676C5" w:rsidDel="00C77615">
          <w:delText>the</w:delText>
        </w:r>
        <w:r w:rsidRPr="00A676C5" w:rsidDel="00C77615">
          <w:rPr>
            <w:spacing w:val="-6"/>
          </w:rPr>
          <w:delText xml:space="preserve"> </w:delText>
        </w:r>
        <w:r w:rsidRPr="00A676C5" w:rsidDel="00C77615">
          <w:delText>proportion</w:delText>
        </w:r>
        <w:r w:rsidRPr="00A676C5" w:rsidDel="00C77615">
          <w:rPr>
            <w:spacing w:val="-6"/>
          </w:rPr>
          <w:delText xml:space="preserve"> </w:delText>
        </w:r>
        <w:r w:rsidRPr="00A676C5" w:rsidDel="00C77615">
          <w:delText>to</w:delText>
        </w:r>
        <w:r w:rsidRPr="00A676C5" w:rsidDel="00C77615">
          <w:rPr>
            <w:spacing w:val="-6"/>
          </w:rPr>
          <w:delText xml:space="preserve"> </w:delText>
        </w:r>
        <w:r w:rsidRPr="00A676C5" w:rsidDel="00C77615">
          <w:delText>retire</w:delText>
        </w:r>
        <w:r w:rsidRPr="00A676C5" w:rsidDel="00C77615">
          <w:rPr>
            <w:spacing w:val="-6"/>
          </w:rPr>
          <w:delText xml:space="preserve"> </w:delText>
        </w:r>
        <w:r w:rsidRPr="00A676C5" w:rsidDel="00C77615">
          <w:delText>shall</w:delText>
        </w:r>
        <w:r w:rsidRPr="00A676C5" w:rsidDel="00C77615">
          <w:rPr>
            <w:spacing w:val="-5"/>
          </w:rPr>
          <w:delText xml:space="preserve"> </w:delText>
        </w:r>
        <w:r w:rsidRPr="00A676C5" w:rsidDel="00C77615">
          <w:delText>be that which is nearest to one-third.</w:delText>
        </w:r>
      </w:del>
    </w:p>
    <w:p w14:paraId="3BE1BEEF" w14:textId="10948B65" w:rsidR="00174870" w:rsidRPr="00A676C5" w:rsidDel="00C77615" w:rsidRDefault="00174870" w:rsidP="00174870">
      <w:pPr>
        <w:pStyle w:val="Level2Number"/>
        <w:rPr>
          <w:del w:id="109" w:author="Craig Malarkey" w:date="2025-11-27T14:08:00Z" w16du:dateUtc="2025-11-27T14:08:00Z"/>
        </w:rPr>
      </w:pPr>
      <w:del w:id="110" w:author="Craig Malarkey" w:date="2025-11-27T14:08:00Z" w16du:dateUtc="2025-11-27T14:08:00Z">
        <w:r w:rsidRPr="00A676C5" w:rsidDel="00C77615">
          <w:delText>The Directors to retire shall be those longest in office since they were last elected, appointed or co-opted. Where there are Directors who have been in office for the same length</w:delText>
        </w:r>
        <w:r w:rsidRPr="00A676C5" w:rsidDel="00C77615">
          <w:rPr>
            <w:spacing w:val="-1"/>
          </w:rPr>
          <w:delText xml:space="preserve"> </w:delText>
        </w:r>
        <w:r w:rsidRPr="00A676C5" w:rsidDel="00C77615">
          <w:delText>of</w:delText>
        </w:r>
        <w:r w:rsidRPr="00A676C5" w:rsidDel="00C77615">
          <w:rPr>
            <w:spacing w:val="-2"/>
          </w:rPr>
          <w:delText xml:space="preserve"> </w:delText>
        </w:r>
        <w:r w:rsidRPr="00A676C5" w:rsidDel="00C77615">
          <w:delText>time</w:delText>
        </w:r>
        <w:r w:rsidRPr="00A676C5" w:rsidDel="00C77615">
          <w:rPr>
            <w:spacing w:val="-3"/>
          </w:rPr>
          <w:delText xml:space="preserve"> </w:delText>
        </w:r>
        <w:r w:rsidRPr="00A676C5" w:rsidDel="00C77615">
          <w:delText>then,</w:delText>
        </w:r>
        <w:r w:rsidRPr="00A676C5" w:rsidDel="00C77615">
          <w:rPr>
            <w:spacing w:val="-1"/>
          </w:rPr>
          <w:delText xml:space="preserve"> </w:delText>
        </w:r>
        <w:r w:rsidRPr="00A676C5" w:rsidDel="00C77615">
          <w:delText>in</w:delText>
        </w:r>
        <w:r w:rsidRPr="00A676C5" w:rsidDel="00C77615">
          <w:rPr>
            <w:spacing w:val="-3"/>
          </w:rPr>
          <w:delText xml:space="preserve"> </w:delText>
        </w:r>
        <w:r w:rsidRPr="00A676C5" w:rsidDel="00C77615">
          <w:delText>the</w:delText>
        </w:r>
        <w:r w:rsidRPr="00A676C5" w:rsidDel="00C77615">
          <w:rPr>
            <w:spacing w:val="-3"/>
          </w:rPr>
          <w:delText xml:space="preserve"> </w:delText>
        </w:r>
        <w:r w:rsidRPr="00A676C5" w:rsidDel="00C77615">
          <w:delText>absence</w:delText>
        </w:r>
        <w:r w:rsidRPr="00A676C5" w:rsidDel="00C77615">
          <w:rPr>
            <w:spacing w:val="-3"/>
          </w:rPr>
          <w:delText xml:space="preserve"> </w:delText>
        </w:r>
        <w:r w:rsidRPr="00A676C5" w:rsidDel="00C77615">
          <w:delText>of</w:delText>
        </w:r>
        <w:r w:rsidRPr="00A676C5" w:rsidDel="00C77615">
          <w:rPr>
            <w:spacing w:val="-2"/>
          </w:rPr>
          <w:delText xml:space="preserve"> </w:delText>
        </w:r>
        <w:r w:rsidRPr="00A676C5" w:rsidDel="00C77615">
          <w:delText>agreement, those</w:delText>
        </w:r>
        <w:r w:rsidRPr="00A676C5" w:rsidDel="00C77615">
          <w:rPr>
            <w:spacing w:val="-2"/>
          </w:rPr>
          <w:delText xml:space="preserve"> </w:delText>
        </w:r>
        <w:r w:rsidRPr="00A676C5" w:rsidDel="00C77615">
          <w:delText>to</w:delText>
        </w:r>
        <w:r w:rsidRPr="00A676C5" w:rsidDel="00C77615">
          <w:rPr>
            <w:spacing w:val="-3"/>
          </w:rPr>
          <w:delText xml:space="preserve"> </w:delText>
        </w:r>
        <w:r w:rsidRPr="00A676C5" w:rsidDel="00C77615">
          <w:delText>retire</w:delText>
        </w:r>
        <w:r w:rsidRPr="00A676C5" w:rsidDel="00C77615">
          <w:rPr>
            <w:spacing w:val="-3"/>
          </w:rPr>
          <w:delText xml:space="preserve"> </w:delText>
        </w:r>
        <w:r w:rsidRPr="00A676C5" w:rsidDel="00C77615">
          <w:delText>shall</w:delText>
        </w:r>
        <w:r w:rsidRPr="00A676C5" w:rsidDel="00C77615">
          <w:rPr>
            <w:spacing w:val="-3"/>
          </w:rPr>
          <w:delText xml:space="preserve"> </w:delText>
        </w:r>
        <w:r w:rsidRPr="00A676C5" w:rsidDel="00C77615">
          <w:delText>be</w:delText>
        </w:r>
        <w:r w:rsidRPr="00A676C5" w:rsidDel="00C77615">
          <w:rPr>
            <w:spacing w:val="-3"/>
          </w:rPr>
          <w:delText xml:space="preserve"> </w:delText>
        </w:r>
        <w:r w:rsidRPr="00A676C5" w:rsidDel="00C77615">
          <w:delText>selected</w:delText>
        </w:r>
        <w:r w:rsidRPr="00A676C5" w:rsidDel="00C77615">
          <w:rPr>
            <w:spacing w:val="-4"/>
          </w:rPr>
          <w:delText xml:space="preserve"> </w:delText>
        </w:r>
        <w:r w:rsidRPr="00A676C5" w:rsidDel="00C77615">
          <w:delText>by</w:delText>
        </w:r>
        <w:r w:rsidRPr="00A676C5" w:rsidDel="00C77615">
          <w:rPr>
            <w:spacing w:val="-2"/>
          </w:rPr>
          <w:delText xml:space="preserve"> </w:delText>
        </w:r>
        <w:r w:rsidRPr="00A676C5" w:rsidDel="00C77615">
          <w:delText>lot.</w:delText>
        </w:r>
      </w:del>
    </w:p>
    <w:p w14:paraId="6C40293E" w14:textId="3D94AF1F" w:rsidR="00C77601" w:rsidRPr="00174870" w:rsidRDefault="00831D98">
      <w:pPr>
        <w:pStyle w:val="Level2Number"/>
      </w:pPr>
      <w:r w:rsidRPr="00174870">
        <w:t xml:space="preserve">If a Director is required by the Articles to retire at an </w:t>
      </w:r>
      <w:r w:rsidR="00174870" w:rsidRPr="00174870">
        <w:t>A</w:t>
      </w:r>
      <w:r w:rsidRPr="00174870">
        <w:t xml:space="preserve">nnual </w:t>
      </w:r>
      <w:r w:rsidR="00174870" w:rsidRPr="00174870">
        <w:t>General Meeting</w:t>
      </w:r>
      <w:r w:rsidRPr="00174870">
        <w:t xml:space="preserve"> the retirement shall take effect on the conclusion of the meeting.</w:t>
      </w:r>
      <w:bookmarkEnd w:id="102"/>
    </w:p>
    <w:p w14:paraId="03DECD3E" w14:textId="740BBF79" w:rsidR="00A073DE" w:rsidRPr="00921ECF" w:rsidRDefault="00174870" w:rsidP="00174870">
      <w:pPr>
        <w:pStyle w:val="Level2Number"/>
        <w:sectPr w:rsidR="00A073DE" w:rsidRPr="00921ECF" w:rsidSect="00174870">
          <w:pgSz w:w="11910" w:h="16850"/>
          <w:pgMar w:top="1000" w:right="1240" w:bottom="900" w:left="1360" w:header="0" w:footer="700" w:gutter="0"/>
          <w:cols w:space="720"/>
        </w:sectPr>
      </w:pPr>
      <w:bookmarkStart w:id="111" w:name="_Ref_a637577"/>
      <w:r w:rsidRPr="00921ECF">
        <w:t>A retiring Director is eligible for re-election or re-appointment, provided that any Director who</w:t>
      </w:r>
      <w:r w:rsidRPr="00A073DE">
        <w:rPr>
          <w:spacing w:val="-1"/>
        </w:rPr>
        <w:t xml:space="preserve"> </w:t>
      </w:r>
      <w:r w:rsidRPr="00921ECF">
        <w:t>has served nine</w:t>
      </w:r>
      <w:r w:rsidRPr="00A073DE">
        <w:rPr>
          <w:spacing w:val="-1"/>
        </w:rPr>
        <w:t xml:space="preserve"> </w:t>
      </w:r>
      <w:r w:rsidRPr="00921ECF">
        <w:t>consecutive</w:t>
      </w:r>
      <w:r w:rsidRPr="00A073DE">
        <w:rPr>
          <w:spacing w:val="-1"/>
        </w:rPr>
        <w:t xml:space="preserve"> </w:t>
      </w:r>
      <w:r w:rsidRPr="00921ECF">
        <w:t>years shall</w:t>
      </w:r>
      <w:r w:rsidRPr="00A073DE">
        <w:rPr>
          <w:spacing w:val="-1"/>
        </w:rPr>
        <w:t xml:space="preserve"> </w:t>
      </w:r>
      <w:r w:rsidRPr="00921ECF">
        <w:t>not be</w:t>
      </w:r>
      <w:r w:rsidRPr="00A073DE">
        <w:rPr>
          <w:spacing w:val="-1"/>
        </w:rPr>
        <w:t xml:space="preserve"> </w:t>
      </w:r>
      <w:r w:rsidRPr="00921ECF">
        <w:t>eligible</w:t>
      </w:r>
      <w:r w:rsidRPr="00A073DE">
        <w:rPr>
          <w:spacing w:val="-2"/>
        </w:rPr>
        <w:t xml:space="preserve"> </w:t>
      </w:r>
      <w:r w:rsidRPr="00921ECF">
        <w:t>for</w:t>
      </w:r>
      <w:r w:rsidRPr="00A073DE">
        <w:rPr>
          <w:spacing w:val="-1"/>
        </w:rPr>
        <w:t xml:space="preserve"> </w:t>
      </w:r>
      <w:r w:rsidRPr="00921ECF">
        <w:t>re-appointment or re-election until a period of at least four years has elapsed.</w:t>
      </w:r>
      <w:bookmarkStart w:id="112" w:name="_bookmark19"/>
      <w:bookmarkStart w:id="113" w:name="_bookmark20"/>
      <w:bookmarkStart w:id="114" w:name="_bookmark21"/>
      <w:bookmarkStart w:id="115" w:name="_bookmark22"/>
      <w:bookmarkStart w:id="116" w:name="_bookmark28"/>
      <w:bookmarkEnd w:id="112"/>
      <w:bookmarkEnd w:id="113"/>
      <w:bookmarkEnd w:id="114"/>
      <w:bookmarkEnd w:id="115"/>
      <w:bookmarkEnd w:id="116"/>
    </w:p>
    <w:p w14:paraId="36C82F9C" w14:textId="77777777" w:rsidR="00FA436F" w:rsidRDefault="00831D98" w:rsidP="00FA436F">
      <w:pPr>
        <w:pStyle w:val="Level1Heading"/>
      </w:pPr>
      <w:bookmarkStart w:id="117" w:name="_Toc203382140"/>
      <w:r>
        <w:lastRenderedPageBreak/>
        <w:t>Disqualification and removal of Directors</w:t>
      </w:r>
      <w:bookmarkStart w:id="118" w:name="_Ref_a445592"/>
      <w:bookmarkEnd w:id="111"/>
      <w:bookmarkEnd w:id="117"/>
    </w:p>
    <w:p w14:paraId="4AA57B72" w14:textId="2FDC702D" w:rsidR="00C77601" w:rsidRDefault="00831D98" w:rsidP="00FA436F">
      <w:pPr>
        <w:pStyle w:val="Level2Number"/>
      </w:pPr>
      <w:r>
        <w:t>A Director shall cease to hold office if they:</w:t>
      </w:r>
      <w:bookmarkEnd w:id="118"/>
    </w:p>
    <w:p w14:paraId="497D8E98" w14:textId="369E68BA" w:rsidR="00C77601" w:rsidRDefault="00831D98" w:rsidP="00174870">
      <w:pPr>
        <w:pStyle w:val="Level3Number"/>
      </w:pPr>
      <w:bookmarkStart w:id="119" w:name="_Ref_a452086"/>
      <w:r>
        <w:t xml:space="preserve">are removed by ordinary resolution of the </w:t>
      </w:r>
      <w:r w:rsidR="00FA436F">
        <w:t>Company at an Annual General Meeting</w:t>
      </w:r>
      <w:r>
        <w:t xml:space="preserve"> pursuant to the </w:t>
      </w:r>
      <w:proofErr w:type="gramStart"/>
      <w:r>
        <w:t>Act;</w:t>
      </w:r>
      <w:bookmarkEnd w:id="119"/>
      <w:proofErr w:type="gramEnd"/>
    </w:p>
    <w:p w14:paraId="70D43050" w14:textId="77777777" w:rsidR="00C77601" w:rsidRDefault="00831D98" w:rsidP="00174870">
      <w:pPr>
        <w:pStyle w:val="Level3Number"/>
      </w:pPr>
      <w:bookmarkStart w:id="120" w:name="_Ref_a708877"/>
      <w:r>
        <w:t xml:space="preserve">cease to be a </w:t>
      </w:r>
      <w:proofErr w:type="gramStart"/>
      <w:r>
        <w:t>Director</w:t>
      </w:r>
      <w:proofErr w:type="gramEnd"/>
      <w:r>
        <w:t xml:space="preserve"> by virtue of any provision in the Act or are prohibited by law from being a </w:t>
      </w:r>
      <w:proofErr w:type="gramStart"/>
      <w:r>
        <w:t>Director;</w:t>
      </w:r>
      <w:bookmarkEnd w:id="120"/>
      <w:proofErr w:type="gramEnd"/>
    </w:p>
    <w:p w14:paraId="3389A07E" w14:textId="71A3E6C1" w:rsidR="00C77601" w:rsidRDefault="00831D98" w:rsidP="00174870">
      <w:pPr>
        <w:pStyle w:val="Level3Number"/>
      </w:pPr>
      <w:bookmarkStart w:id="121" w:name="_Ref_a636763"/>
      <w:r>
        <w:t xml:space="preserve">cease to be a Member of the </w:t>
      </w:r>
      <w:proofErr w:type="gramStart"/>
      <w:r w:rsidR="00FA436F">
        <w:t>Company</w:t>
      </w:r>
      <w:r>
        <w:t>;</w:t>
      </w:r>
      <w:bookmarkEnd w:id="121"/>
      <w:proofErr w:type="gramEnd"/>
    </w:p>
    <w:p w14:paraId="41DED4A5" w14:textId="255D52F0" w:rsidR="00C77601" w:rsidRDefault="00831D98" w:rsidP="00174870">
      <w:pPr>
        <w:pStyle w:val="Level3Number"/>
      </w:pPr>
      <w:bookmarkStart w:id="122" w:name="_Ref_a404331"/>
      <w:r>
        <w:t>have a bankruptcy order made against them or a composition is made with their creditors generally in satisfaction of their debts;</w:t>
      </w:r>
      <w:bookmarkEnd w:id="122"/>
      <w:r w:rsidR="00174870">
        <w:t xml:space="preserve"> or</w:t>
      </w:r>
    </w:p>
    <w:p w14:paraId="71806C4F" w14:textId="4B40B2B7" w:rsidR="00C77601" w:rsidRDefault="00831D98" w:rsidP="00174870">
      <w:pPr>
        <w:pStyle w:val="Level3Number"/>
      </w:pPr>
      <w:bookmarkStart w:id="123" w:name="_Ref_a640711"/>
      <w:r>
        <w:t xml:space="preserve">resign </w:t>
      </w:r>
      <w:bookmarkEnd w:id="123"/>
      <w:r w:rsidR="00FA436F">
        <w:t>his or her office in writing to the Company</w:t>
      </w:r>
      <w:r w:rsidR="00174870">
        <w:t>.</w:t>
      </w:r>
    </w:p>
    <w:p w14:paraId="391822A4" w14:textId="77777777" w:rsidR="00C77601" w:rsidRDefault="00831D98">
      <w:pPr>
        <w:pStyle w:val="Level1Heading"/>
      </w:pPr>
      <w:bookmarkStart w:id="124" w:name="_Ref_a110302"/>
      <w:bookmarkStart w:id="125" w:name="_Toc203382141"/>
      <w:r>
        <w:t>Proceedings of Directors</w:t>
      </w:r>
      <w:bookmarkEnd w:id="124"/>
      <w:bookmarkEnd w:id="125"/>
    </w:p>
    <w:p w14:paraId="6DF5B655" w14:textId="77777777" w:rsidR="00C77601" w:rsidRDefault="00831D98">
      <w:pPr>
        <w:pStyle w:val="Level2Number"/>
      </w:pPr>
      <w:bookmarkStart w:id="126" w:name="_Ref_a590498"/>
      <w:r>
        <w:t>Subject to the provisions of the Articles, the Directors may regulate their proceedings as they think fit.</w:t>
      </w:r>
      <w:bookmarkEnd w:id="126"/>
    </w:p>
    <w:p w14:paraId="4926CFF7" w14:textId="77777777" w:rsidR="00C77601" w:rsidRDefault="00831D98">
      <w:pPr>
        <w:pStyle w:val="Level2Number"/>
      </w:pPr>
      <w:bookmarkStart w:id="127" w:name="_Ref_a351983"/>
      <w:r>
        <w:t>Acts done by a meeting of the Directors or of a committee or by a person acting as a Director shall not be invalidated by the subsequent realisation that:</w:t>
      </w:r>
      <w:bookmarkEnd w:id="127"/>
    </w:p>
    <w:p w14:paraId="71050A33" w14:textId="77777777" w:rsidR="00C77601" w:rsidRDefault="00831D98">
      <w:pPr>
        <w:pStyle w:val="Level3Number"/>
      </w:pPr>
      <w:bookmarkStart w:id="128" w:name="_Ref_a986104"/>
      <w:r>
        <w:t xml:space="preserve">the appointment of any such Director or person acting as a </w:t>
      </w:r>
      <w:proofErr w:type="gramStart"/>
      <w:r>
        <w:t>Director</w:t>
      </w:r>
      <w:proofErr w:type="gramEnd"/>
      <w:r>
        <w:t xml:space="preserve"> was defective; or</w:t>
      </w:r>
      <w:bookmarkEnd w:id="128"/>
    </w:p>
    <w:p w14:paraId="69652DB4" w14:textId="77777777" w:rsidR="00C77601" w:rsidRDefault="00831D98">
      <w:pPr>
        <w:pStyle w:val="Level3Number"/>
      </w:pPr>
      <w:bookmarkStart w:id="129" w:name="_Ref_a205015"/>
      <w:r>
        <w:t>any or all of them were disqualified; or</w:t>
      </w:r>
      <w:bookmarkEnd w:id="129"/>
    </w:p>
    <w:p w14:paraId="699730DF" w14:textId="77777777" w:rsidR="00C77601" w:rsidRDefault="00831D98">
      <w:pPr>
        <w:pStyle w:val="Level3Number"/>
      </w:pPr>
      <w:bookmarkStart w:id="130" w:name="_Ref_a820742"/>
      <w:r>
        <w:t>any or all of them were not entitled to vote on the matter.</w:t>
      </w:r>
      <w:bookmarkEnd w:id="130"/>
    </w:p>
    <w:p w14:paraId="683ADD16" w14:textId="77777777" w:rsidR="00C77601" w:rsidRDefault="00831D98">
      <w:pPr>
        <w:pStyle w:val="Level1Heading"/>
      </w:pPr>
      <w:bookmarkStart w:id="131" w:name="_Ref_a692129"/>
      <w:bookmarkStart w:id="132" w:name="_Toc203382142"/>
      <w:r>
        <w:t>Calling a directors' meeting</w:t>
      </w:r>
      <w:bookmarkEnd w:id="131"/>
      <w:bookmarkEnd w:id="132"/>
    </w:p>
    <w:p w14:paraId="35407B6C" w14:textId="77777777" w:rsidR="00C77601" w:rsidRDefault="00831D98">
      <w:pPr>
        <w:pStyle w:val="Level2Number"/>
      </w:pPr>
      <w:bookmarkStart w:id="133" w:name="_Ref_a763788"/>
      <w:r>
        <w:t>Any Director may call a meeting of the Directors by giving notice of the meeting to the Directors or by authorising the company secretary (if any) to give such notice.</w:t>
      </w:r>
      <w:bookmarkEnd w:id="133"/>
    </w:p>
    <w:p w14:paraId="05CB9D54" w14:textId="77777777" w:rsidR="00C77601" w:rsidRDefault="00831D98">
      <w:pPr>
        <w:pStyle w:val="Level2Number"/>
      </w:pPr>
      <w:bookmarkStart w:id="134" w:name="_Ref_a286412"/>
      <w:r>
        <w:t xml:space="preserve">Notice of a meeting of the Directors must be given to each </w:t>
      </w:r>
      <w:proofErr w:type="gramStart"/>
      <w:r>
        <w:t>Director, but</w:t>
      </w:r>
      <w:proofErr w:type="gramEnd"/>
      <w:r>
        <w:t xml:space="preserve"> need not be in writing. The notice must specify:</w:t>
      </w:r>
      <w:bookmarkEnd w:id="134"/>
    </w:p>
    <w:p w14:paraId="6F5F50BE" w14:textId="77777777" w:rsidR="00C77601" w:rsidRDefault="00831D98">
      <w:pPr>
        <w:pStyle w:val="Level3Number"/>
      </w:pPr>
      <w:bookmarkStart w:id="135" w:name="_Ref_a467795"/>
      <w:r>
        <w:t xml:space="preserve">the time, date and place of the </w:t>
      </w:r>
      <w:proofErr w:type="gramStart"/>
      <w:r>
        <w:t>meeting;</w:t>
      </w:r>
      <w:bookmarkEnd w:id="135"/>
      <w:proofErr w:type="gramEnd"/>
    </w:p>
    <w:p w14:paraId="36A96FD3" w14:textId="77777777" w:rsidR="00C77601" w:rsidRDefault="00831D98">
      <w:pPr>
        <w:pStyle w:val="Level3Number"/>
      </w:pPr>
      <w:bookmarkStart w:id="136" w:name="_Ref_a813335"/>
      <w:r>
        <w:t>the general particulars of the business to be considered at the meeting; and</w:t>
      </w:r>
      <w:bookmarkEnd w:id="136"/>
    </w:p>
    <w:p w14:paraId="1D33D396" w14:textId="77777777" w:rsidR="00C77601" w:rsidRDefault="00831D98">
      <w:pPr>
        <w:pStyle w:val="Level3Number"/>
      </w:pPr>
      <w:bookmarkStart w:id="137" w:name="_Ref_a976267"/>
      <w:r>
        <w:t>if it is anticipated that the Directors participating in the meeting will not be in the same place, how it is proposed that they should communicate with each other during the meeting.</w:t>
      </w:r>
      <w:bookmarkEnd w:id="137"/>
    </w:p>
    <w:p w14:paraId="6848E47A" w14:textId="77777777" w:rsidR="00C77601" w:rsidRDefault="00831D98">
      <w:pPr>
        <w:pStyle w:val="Level1Heading"/>
      </w:pPr>
      <w:bookmarkStart w:id="138" w:name="_Ref_a928577"/>
      <w:bookmarkStart w:id="139" w:name="_Toc203382143"/>
      <w:r>
        <w:t>Participation in Directors' meetings</w:t>
      </w:r>
      <w:bookmarkEnd w:id="138"/>
      <w:bookmarkEnd w:id="139"/>
    </w:p>
    <w:p w14:paraId="4F7204FF" w14:textId="77777777" w:rsidR="00C77601" w:rsidRDefault="00831D98">
      <w:pPr>
        <w:pStyle w:val="Level2Number"/>
      </w:pPr>
      <w:bookmarkStart w:id="140" w:name="_Ref_a999768"/>
      <w:r>
        <w:t>Any Director may participate in a meeting of the Directors in person or by means of video conference, telephone or any suitable electronic means agreed by the Directors and by which all those participating in the meeting are able to communicate with all other participants.</w:t>
      </w:r>
      <w:bookmarkEnd w:id="140"/>
    </w:p>
    <w:p w14:paraId="64367AF5" w14:textId="77777777" w:rsidR="00C77601" w:rsidRDefault="00831D98">
      <w:pPr>
        <w:pStyle w:val="Level2Number"/>
      </w:pPr>
      <w:bookmarkStart w:id="141" w:name="_Ref_a293181"/>
      <w:r>
        <w:t>If all the Directors participating in the meeting are not in the same place, they may decide that the meeting is to be treated as taking place wherever any of them is.</w:t>
      </w:r>
      <w:bookmarkEnd w:id="141"/>
    </w:p>
    <w:p w14:paraId="1917FE6B" w14:textId="77777777" w:rsidR="00C77601" w:rsidRDefault="00831D98">
      <w:pPr>
        <w:pStyle w:val="Level1Heading"/>
      </w:pPr>
      <w:bookmarkStart w:id="142" w:name="_Ref_a897570"/>
      <w:bookmarkStart w:id="143" w:name="_Toc203382144"/>
      <w:r>
        <w:lastRenderedPageBreak/>
        <w:t>Quorum for Directors' meetings</w:t>
      </w:r>
      <w:bookmarkEnd w:id="142"/>
      <w:bookmarkEnd w:id="143"/>
    </w:p>
    <w:p w14:paraId="48881A8C" w14:textId="0293F037" w:rsidR="00C77601" w:rsidRDefault="00831D98">
      <w:pPr>
        <w:pStyle w:val="Level2Number"/>
      </w:pPr>
      <w:bookmarkStart w:id="144" w:name="_Ref_a298339"/>
      <w:r>
        <w:t xml:space="preserve">The quorum for Directors' meetings may be fixed from time to time by a decision of the Directors, provided it shall not be less than </w:t>
      </w:r>
      <w:del w:id="145" w:author="Craig Malarkey" w:date="2025-11-27T13:24:00Z" w16du:dateUtc="2025-11-27T13:24:00Z">
        <w:r w:rsidR="00145F57" w:rsidRPr="007C1949" w:rsidDel="007C1949">
          <w:delText>[</w:delText>
        </w:r>
      </w:del>
      <w:r w:rsidR="00272AD2" w:rsidRPr="007C1949">
        <w:rPr>
          <w:rPrChange w:id="146" w:author="Craig Malarkey" w:date="2025-11-27T13:24:00Z" w16du:dateUtc="2025-11-27T13:24:00Z">
            <w:rPr>
              <w:color w:val="EE0000"/>
            </w:rPr>
          </w:rPrChange>
        </w:rPr>
        <w:t>one half of the Directors</w:t>
      </w:r>
      <w:bookmarkEnd w:id="144"/>
      <w:del w:id="147" w:author="Craig Malarkey" w:date="2025-11-27T13:24:00Z" w16du:dateUtc="2025-11-27T13:24:00Z">
        <w:r w:rsidR="00145F57" w:rsidRPr="007C1949" w:rsidDel="007C1949">
          <w:rPr>
            <w:rPrChange w:id="148" w:author="Craig Malarkey" w:date="2025-11-27T13:24:00Z" w16du:dateUtc="2025-11-27T13:24:00Z">
              <w:rPr>
                <w:color w:val="EE0000"/>
              </w:rPr>
            </w:rPrChange>
          </w:rPr>
          <w:delText>]</w:delText>
        </w:r>
      </w:del>
      <w:r w:rsidR="00272AD2">
        <w:t>.</w:t>
      </w:r>
    </w:p>
    <w:p w14:paraId="286F583C" w14:textId="77777777" w:rsidR="00C77601" w:rsidRDefault="00831D98">
      <w:pPr>
        <w:pStyle w:val="Level2Number"/>
      </w:pPr>
      <w:bookmarkStart w:id="149" w:name="_Ref_a671153"/>
      <w:r>
        <w:t xml:space="preserve">At a </w:t>
      </w:r>
      <w:proofErr w:type="gramStart"/>
      <w:r>
        <w:t>Directors'</w:t>
      </w:r>
      <w:proofErr w:type="gramEnd"/>
      <w:r>
        <w:t xml:space="preserve"> meeting, unless a quorum is participating, no proposal is to be voted on, except a proposal to call another meeting.</w:t>
      </w:r>
      <w:bookmarkEnd w:id="149"/>
    </w:p>
    <w:p w14:paraId="0B82637B" w14:textId="3CBC77A7" w:rsidR="00145F57" w:rsidRDefault="00145F57">
      <w:pPr>
        <w:pStyle w:val="Level2Number"/>
      </w:pPr>
      <w:r w:rsidRPr="00145F57">
        <w:t>If the total number of Directors for the time being is less than the quorum required for decision-making by the Directors, the Directors shall not take any decision other than a decision to appoint further Directors</w:t>
      </w:r>
      <w:r>
        <w:t>.</w:t>
      </w:r>
    </w:p>
    <w:p w14:paraId="474F00D5" w14:textId="77777777" w:rsidR="00C77601" w:rsidRDefault="00831D98">
      <w:pPr>
        <w:pStyle w:val="Level1Heading"/>
      </w:pPr>
      <w:bookmarkStart w:id="150" w:name="_Ref_a695869"/>
      <w:bookmarkStart w:id="151" w:name="_Toc203382145"/>
      <w:r>
        <w:t>Chairing Directors' meetings</w:t>
      </w:r>
      <w:bookmarkEnd w:id="150"/>
      <w:bookmarkEnd w:id="151"/>
    </w:p>
    <w:p w14:paraId="3CDFC48B" w14:textId="30614A1A" w:rsidR="00C77601" w:rsidRDefault="00831D98">
      <w:pPr>
        <w:pStyle w:val="Level2Number"/>
      </w:pPr>
      <w:bookmarkStart w:id="152" w:name="_Ref_a121353"/>
      <w:r>
        <w:t xml:space="preserve">The Directors shall appoint one of their number as chair of Directors and may determine the length of term for which the chair of Directors is to serve in that office, although that term may be renewed or extended. </w:t>
      </w:r>
      <w:bookmarkEnd w:id="152"/>
    </w:p>
    <w:p w14:paraId="6F83E82D" w14:textId="7E0E15EF" w:rsidR="00C77601" w:rsidRDefault="00831D98">
      <w:pPr>
        <w:pStyle w:val="Level2Number"/>
      </w:pPr>
      <w:bookmarkStart w:id="153" w:name="_Ref_a764210"/>
      <w:r>
        <w:t>If at any meeting of the Directors the chair, if any, is</w:t>
      </w:r>
      <w:ins w:id="154" w:author="Craig Malarkey" w:date="2025-11-27T13:26:00Z" w16du:dateUtc="2025-11-27T13:26:00Z">
        <w:r w:rsidR="001B066F">
          <w:t xml:space="preserve"> not</w:t>
        </w:r>
      </w:ins>
      <w:r>
        <w:t xml:space="preserve"> participating in the meeting within ten minutes of the time at which it was to start, the participating Directors must appoint one of themselves to chair the meeting.</w:t>
      </w:r>
      <w:bookmarkEnd w:id="153"/>
    </w:p>
    <w:p w14:paraId="326F04D4" w14:textId="77777777" w:rsidR="00C77601" w:rsidRDefault="00831D98">
      <w:pPr>
        <w:pStyle w:val="Level1Heading"/>
      </w:pPr>
      <w:bookmarkStart w:id="155" w:name="_Ref_a348159"/>
      <w:bookmarkStart w:id="156" w:name="_Toc203382146"/>
      <w:r>
        <w:t>Decision-making by Directors</w:t>
      </w:r>
      <w:bookmarkEnd w:id="155"/>
      <w:bookmarkEnd w:id="156"/>
    </w:p>
    <w:p w14:paraId="681903DE" w14:textId="4CD56CA1" w:rsidR="00C77601" w:rsidRDefault="00831D98">
      <w:pPr>
        <w:pStyle w:val="Level2Number"/>
      </w:pPr>
      <w:bookmarkStart w:id="157" w:name="_Ref_a915066"/>
      <w:r>
        <w:t xml:space="preserve">The general rule about decision-making by Directors is that any decision of the Directors must be either a majority decision at a meeting or a decision taken in accordance with article </w:t>
      </w:r>
      <w:r>
        <w:fldChar w:fldCharType="begin"/>
      </w:r>
      <w:r>
        <w:instrText>REF _Ref_a979847 \h \w</w:instrText>
      </w:r>
      <w:r>
        <w:fldChar w:fldCharType="separate"/>
      </w:r>
      <w:r w:rsidR="00E43B73">
        <w:t>27</w:t>
      </w:r>
      <w:r>
        <w:fldChar w:fldCharType="end"/>
      </w:r>
      <w:r>
        <w:t>.</w:t>
      </w:r>
      <w:bookmarkEnd w:id="157"/>
    </w:p>
    <w:p w14:paraId="22B64719" w14:textId="77777777" w:rsidR="00C77601" w:rsidRDefault="00831D98">
      <w:pPr>
        <w:pStyle w:val="Level2Number"/>
      </w:pPr>
      <w:bookmarkStart w:id="158" w:name="_Ref_a523795"/>
      <w:r>
        <w:t>Each Director has one vote on each matter to be decided, except for the chair of the meeting who, in the event of an equality of votes, shall have a second or casting vote (unless, in accordance with the Articles, the chair of the meeting is not to be counted as participating in the decision-making process for quorum or voting purposes).</w:t>
      </w:r>
      <w:bookmarkEnd w:id="158"/>
    </w:p>
    <w:p w14:paraId="45D24FB1" w14:textId="77777777" w:rsidR="00C77601" w:rsidRDefault="00831D98">
      <w:pPr>
        <w:pStyle w:val="Level1Heading"/>
      </w:pPr>
      <w:bookmarkStart w:id="159" w:name="_Ref_a979847"/>
      <w:bookmarkStart w:id="160" w:name="_Toc203382147"/>
      <w:r>
        <w:t>Unanimous decisions by Directors</w:t>
      </w:r>
      <w:bookmarkEnd w:id="159"/>
      <w:bookmarkEnd w:id="160"/>
    </w:p>
    <w:p w14:paraId="30480953" w14:textId="77777777" w:rsidR="00C77601" w:rsidRDefault="00831D98">
      <w:pPr>
        <w:pStyle w:val="Level2Number"/>
      </w:pPr>
      <w:bookmarkStart w:id="161" w:name="_Ref_a763068"/>
      <w:r>
        <w:t>A decision of the Directors is taken in accordance with this Article when all eligible directors indicate to each other by any means that they share a common view on a matter.</w:t>
      </w:r>
      <w:bookmarkEnd w:id="161"/>
    </w:p>
    <w:p w14:paraId="569A8EB1" w14:textId="77777777" w:rsidR="00C77601" w:rsidRDefault="00831D98">
      <w:pPr>
        <w:pStyle w:val="Level2Number"/>
      </w:pPr>
      <w:bookmarkStart w:id="162" w:name="_Ref_a669882"/>
      <w:r>
        <w:t>Such a decision may take the form of a resolution in writing, copies of which have been signed by each eligible Director or to which each eligible Director has otherwise indicated agreement in writing.</w:t>
      </w:r>
      <w:bookmarkEnd w:id="162"/>
    </w:p>
    <w:p w14:paraId="0260F877" w14:textId="77777777" w:rsidR="00C77601" w:rsidRDefault="00831D98">
      <w:pPr>
        <w:pStyle w:val="Level2Number"/>
      </w:pPr>
      <w:bookmarkStart w:id="163" w:name="_Ref_a375700"/>
      <w:r>
        <w:t xml:space="preserve">References in this Article to eligible Directors are to Directors who would have been entitled to vote on the matter had it been proposed as a resolution at a </w:t>
      </w:r>
      <w:proofErr w:type="gramStart"/>
      <w:r>
        <w:t>Directors'</w:t>
      </w:r>
      <w:proofErr w:type="gramEnd"/>
      <w:r>
        <w:t xml:space="preserve"> meeting.</w:t>
      </w:r>
      <w:bookmarkEnd w:id="163"/>
    </w:p>
    <w:p w14:paraId="5D28B0BD" w14:textId="77777777" w:rsidR="00C77601" w:rsidRDefault="00831D98">
      <w:pPr>
        <w:pStyle w:val="Level2Number"/>
      </w:pPr>
      <w:bookmarkStart w:id="164" w:name="_Ref_a968815"/>
      <w:r>
        <w:t>A decision may not be taken in accordance with this article if the eligible Directors would not have formed a quorum at such a meeting.</w:t>
      </w:r>
      <w:bookmarkEnd w:id="164"/>
    </w:p>
    <w:p w14:paraId="7D1135C0" w14:textId="77777777" w:rsidR="00C77601" w:rsidRDefault="00831D98">
      <w:pPr>
        <w:pStyle w:val="Level1Heading"/>
      </w:pPr>
      <w:bookmarkStart w:id="165" w:name="_Ref_a550268"/>
      <w:bookmarkStart w:id="166" w:name="_Toc203382148"/>
      <w:r>
        <w:t>Delegation by Directors</w:t>
      </w:r>
      <w:bookmarkEnd w:id="165"/>
      <w:bookmarkEnd w:id="166"/>
    </w:p>
    <w:p w14:paraId="1847F798" w14:textId="475C27F7" w:rsidR="00C77601" w:rsidRDefault="00831D98">
      <w:pPr>
        <w:pStyle w:val="Level2Number"/>
      </w:pPr>
      <w:bookmarkStart w:id="167" w:name="_Ref_a284154"/>
      <w:r>
        <w:t xml:space="preserve">The Directors may delegate, on such terms of reference as they think fit, any of their powers or functions to any committee comprising </w:t>
      </w:r>
      <w:del w:id="168" w:author="Craig Malarkey" w:date="2025-11-27T13:26:00Z" w16du:dateUtc="2025-11-27T13:26:00Z">
        <w:r w:rsidR="00FE7AAC" w:rsidDel="001B066F">
          <w:delText>[</w:delText>
        </w:r>
      </w:del>
      <w:r w:rsidR="00174870" w:rsidRPr="001B066F">
        <w:rPr>
          <w:rPrChange w:id="169" w:author="Craig Malarkey" w:date="2025-11-27T13:27:00Z" w16du:dateUtc="2025-11-27T13:27:00Z">
            <w:rPr>
              <w:color w:val="EE0000"/>
              <w:highlight w:val="yellow"/>
            </w:rPr>
          </w:rPrChange>
        </w:rPr>
        <w:t>three</w:t>
      </w:r>
      <w:r w:rsidRPr="001B066F">
        <w:rPr>
          <w:rPrChange w:id="170" w:author="Craig Malarkey" w:date="2025-11-27T13:26:00Z" w16du:dateUtc="2025-11-27T13:26:00Z">
            <w:rPr>
              <w:color w:val="EE0000"/>
            </w:rPr>
          </w:rPrChange>
        </w:rPr>
        <w:t xml:space="preserve"> </w:t>
      </w:r>
      <w:r>
        <w:t>or more Directors.</w:t>
      </w:r>
      <w:bookmarkEnd w:id="167"/>
      <w:del w:id="171" w:author="Craig Malarkey" w:date="2025-11-27T13:27:00Z" w16du:dateUtc="2025-11-27T13:27:00Z">
        <w:r w:rsidR="00FE7AAC" w:rsidDel="001B066F">
          <w:delText>]</w:delText>
        </w:r>
      </w:del>
    </w:p>
    <w:p w14:paraId="39331A9C" w14:textId="77777777" w:rsidR="00C77601" w:rsidRDefault="00831D98">
      <w:pPr>
        <w:pStyle w:val="Level2Number"/>
      </w:pPr>
      <w:bookmarkStart w:id="172" w:name="_Ref_a832757"/>
      <w:r>
        <w:lastRenderedPageBreak/>
        <w:t>The terms of reference of a committee may include conditions imposed by the Directors, including that:</w:t>
      </w:r>
      <w:bookmarkEnd w:id="172"/>
    </w:p>
    <w:p w14:paraId="78909894" w14:textId="77777777" w:rsidR="00C77601" w:rsidRDefault="00831D98">
      <w:pPr>
        <w:pStyle w:val="Level3Number"/>
      </w:pPr>
      <w:bookmarkStart w:id="173" w:name="_Ref_a397288"/>
      <w:r>
        <w:t>the relevant powers are to be exercised exclusively by the committee to whom the Directors delegate; and</w:t>
      </w:r>
      <w:bookmarkEnd w:id="173"/>
    </w:p>
    <w:p w14:paraId="5E3A51A9" w14:textId="506CA543" w:rsidR="00C77601" w:rsidRDefault="00831D98">
      <w:pPr>
        <w:pStyle w:val="Level3Number"/>
      </w:pPr>
      <w:bookmarkStart w:id="174" w:name="_Ref_a162372"/>
      <w:r>
        <w:t xml:space="preserve">no expenditure or liability may be incurred on behalf of the </w:t>
      </w:r>
      <w:r w:rsidR="00174870">
        <w:t>Company</w:t>
      </w:r>
      <w:r>
        <w:t xml:space="preserve"> except </w:t>
      </w:r>
      <w:proofErr w:type="gramStart"/>
      <w:r>
        <w:t>where</w:t>
      </w:r>
      <w:proofErr w:type="gramEnd"/>
      <w:r>
        <w:t xml:space="preserve"> approved by the Directors or in accordance with a budget previously agreed by the Directors.</w:t>
      </w:r>
      <w:bookmarkEnd w:id="174"/>
    </w:p>
    <w:p w14:paraId="1E749C3A" w14:textId="77777777" w:rsidR="00C77601" w:rsidRDefault="00831D98">
      <w:pPr>
        <w:pStyle w:val="Level2Number"/>
      </w:pPr>
      <w:bookmarkStart w:id="175" w:name="_Ref_a626690"/>
      <w:r>
        <w:t>Every committee shall act in accordance with the terms of reference on which powers or functions are delegated to it and, subject to that, committees shall follow procedures which are based as far as they are applicable on those provisions of the Articles which govern the taking of decisions by Directors.</w:t>
      </w:r>
      <w:bookmarkEnd w:id="175"/>
    </w:p>
    <w:p w14:paraId="1464409D" w14:textId="3C0284E1" w:rsidR="00145F57" w:rsidRDefault="00145F57">
      <w:pPr>
        <w:pStyle w:val="Level2Number"/>
      </w:pPr>
      <w:r w:rsidRPr="00145F57">
        <w:t>Persons who are not Directors may be appointed as members of a committee, subject to the approval of the Directors</w:t>
      </w:r>
      <w:r>
        <w:t>.</w:t>
      </w:r>
    </w:p>
    <w:p w14:paraId="3221FB7D" w14:textId="6141A0F9" w:rsidR="007F78BD" w:rsidRDefault="007F78BD">
      <w:pPr>
        <w:pStyle w:val="Level2Number"/>
      </w:pPr>
      <w:r w:rsidRPr="007F78BD">
        <w:t>All acts and proceedings of any committee shall be fully and promptly reported to the Directors.</w:t>
      </w:r>
    </w:p>
    <w:p w14:paraId="4D13530E" w14:textId="06C84EAF" w:rsidR="00272AD2" w:rsidRDefault="00272AD2">
      <w:pPr>
        <w:pStyle w:val="Level1Heading"/>
      </w:pPr>
      <w:bookmarkStart w:id="176" w:name="_Toc203382149"/>
      <w:bookmarkStart w:id="177" w:name="_Ref_a265674"/>
      <w:r>
        <w:t>Directors’ powers to make regulations</w:t>
      </w:r>
      <w:bookmarkEnd w:id="176"/>
    </w:p>
    <w:p w14:paraId="5E924AC7" w14:textId="2F1D09F9" w:rsidR="00272AD2" w:rsidRPr="00272AD2" w:rsidRDefault="00272AD2" w:rsidP="00FE7AAC">
      <w:pPr>
        <w:pStyle w:val="Level2Number"/>
        <w:numPr>
          <w:ilvl w:val="0"/>
          <w:numId w:val="0"/>
        </w:numPr>
        <w:ind w:left="850"/>
      </w:pPr>
      <w:r w:rsidRPr="00A676C5">
        <w:t>The</w:t>
      </w:r>
      <w:r w:rsidRPr="00A676C5">
        <w:rPr>
          <w:spacing w:val="-7"/>
        </w:rPr>
        <w:t xml:space="preserve"> </w:t>
      </w:r>
      <w:r w:rsidRPr="00A676C5">
        <w:t>Directors</w:t>
      </w:r>
      <w:r w:rsidRPr="00A676C5">
        <w:rPr>
          <w:spacing w:val="-6"/>
        </w:rPr>
        <w:t xml:space="preserve"> </w:t>
      </w:r>
      <w:r w:rsidRPr="00A676C5">
        <w:t>may</w:t>
      </w:r>
      <w:r w:rsidRPr="00A676C5">
        <w:rPr>
          <w:spacing w:val="-6"/>
        </w:rPr>
        <w:t xml:space="preserve"> </w:t>
      </w:r>
      <w:r w:rsidRPr="00A676C5">
        <w:t>from</w:t>
      </w:r>
      <w:r w:rsidRPr="00A676C5">
        <w:rPr>
          <w:spacing w:val="-7"/>
        </w:rPr>
        <w:t xml:space="preserve"> </w:t>
      </w:r>
      <w:r w:rsidRPr="00A676C5">
        <w:t>time</w:t>
      </w:r>
      <w:r w:rsidRPr="00A676C5">
        <w:rPr>
          <w:spacing w:val="-7"/>
        </w:rPr>
        <w:t xml:space="preserve"> </w:t>
      </w:r>
      <w:r w:rsidRPr="00A676C5">
        <w:t>to</w:t>
      </w:r>
      <w:r w:rsidRPr="00A676C5">
        <w:rPr>
          <w:spacing w:val="-7"/>
        </w:rPr>
        <w:t xml:space="preserve"> </w:t>
      </w:r>
      <w:r w:rsidRPr="00A676C5">
        <w:t>time</w:t>
      </w:r>
      <w:r w:rsidRPr="00A676C5">
        <w:rPr>
          <w:spacing w:val="-7"/>
        </w:rPr>
        <w:t xml:space="preserve"> </w:t>
      </w:r>
      <w:r w:rsidRPr="00A676C5">
        <w:t>make,</w:t>
      </w:r>
      <w:r w:rsidRPr="00A676C5">
        <w:rPr>
          <w:spacing w:val="-6"/>
        </w:rPr>
        <w:t xml:space="preserve"> </w:t>
      </w:r>
      <w:r w:rsidRPr="00A676C5">
        <w:t>adopt</w:t>
      </w:r>
      <w:r w:rsidRPr="00A676C5">
        <w:rPr>
          <w:spacing w:val="-5"/>
        </w:rPr>
        <w:t xml:space="preserve"> </w:t>
      </w:r>
      <w:r w:rsidRPr="00A676C5">
        <w:t>and</w:t>
      </w:r>
      <w:r w:rsidRPr="00A676C5">
        <w:rPr>
          <w:spacing w:val="-7"/>
        </w:rPr>
        <w:t xml:space="preserve"> </w:t>
      </w:r>
      <w:r w:rsidRPr="00A676C5">
        <w:t>amend</w:t>
      </w:r>
      <w:r w:rsidRPr="00A676C5">
        <w:rPr>
          <w:spacing w:val="-7"/>
        </w:rPr>
        <w:t xml:space="preserve"> </w:t>
      </w:r>
      <w:r w:rsidRPr="00A676C5">
        <w:t>such</w:t>
      </w:r>
      <w:r w:rsidRPr="00A676C5">
        <w:rPr>
          <w:spacing w:val="-5"/>
        </w:rPr>
        <w:t xml:space="preserve"> </w:t>
      </w:r>
      <w:ins w:id="178" w:author="Craig Malarkey" w:date="2025-11-27T13:27:00Z" w16du:dateUtc="2025-11-27T13:27:00Z">
        <w:r w:rsidR="001B066F">
          <w:rPr>
            <w:spacing w:val="-5"/>
          </w:rPr>
          <w:t xml:space="preserve">rules and </w:t>
        </w:r>
      </w:ins>
      <w:r w:rsidRPr="00A676C5">
        <w:t>regulations</w:t>
      </w:r>
      <w:r w:rsidRPr="00A676C5">
        <w:rPr>
          <w:spacing w:val="-6"/>
        </w:rPr>
        <w:t xml:space="preserve"> </w:t>
      </w:r>
      <w:r w:rsidRPr="00A676C5">
        <w:t>in</w:t>
      </w:r>
      <w:r w:rsidRPr="00A676C5">
        <w:rPr>
          <w:spacing w:val="-6"/>
        </w:rPr>
        <w:t xml:space="preserve"> </w:t>
      </w:r>
      <w:r w:rsidRPr="00A676C5">
        <w:t>the</w:t>
      </w:r>
      <w:r w:rsidRPr="00A676C5">
        <w:rPr>
          <w:spacing w:val="-7"/>
        </w:rPr>
        <w:t xml:space="preserve"> </w:t>
      </w:r>
      <w:r w:rsidRPr="00A676C5">
        <w:t>form</w:t>
      </w:r>
      <w:r w:rsidRPr="00A676C5">
        <w:rPr>
          <w:spacing w:val="-7"/>
        </w:rPr>
        <w:t xml:space="preserve"> </w:t>
      </w:r>
      <w:r w:rsidRPr="00A676C5">
        <w:t>of bylaws, standing orders, secondary rules or otherwise as they may think fit for the management,</w:t>
      </w:r>
      <w:r w:rsidRPr="00A676C5">
        <w:rPr>
          <w:spacing w:val="-1"/>
        </w:rPr>
        <w:t xml:space="preserve"> </w:t>
      </w:r>
      <w:r w:rsidRPr="00A676C5">
        <w:t>conduct</w:t>
      </w:r>
      <w:r w:rsidRPr="00A676C5">
        <w:rPr>
          <w:spacing w:val="-2"/>
        </w:rPr>
        <w:t xml:space="preserve"> </w:t>
      </w:r>
      <w:r w:rsidRPr="00A676C5">
        <w:t>and</w:t>
      </w:r>
      <w:r w:rsidRPr="00A676C5">
        <w:rPr>
          <w:spacing w:val="-4"/>
        </w:rPr>
        <w:t xml:space="preserve"> </w:t>
      </w:r>
      <w:r w:rsidRPr="00A676C5">
        <w:t>regulation</w:t>
      </w:r>
      <w:r w:rsidRPr="00A676C5">
        <w:rPr>
          <w:spacing w:val="-2"/>
        </w:rPr>
        <w:t xml:space="preserve"> </w:t>
      </w:r>
      <w:r w:rsidRPr="00A676C5">
        <w:t>of</w:t>
      </w:r>
      <w:r w:rsidRPr="00A676C5">
        <w:rPr>
          <w:spacing w:val="-3"/>
        </w:rPr>
        <w:t xml:space="preserve"> </w:t>
      </w:r>
      <w:r w:rsidRPr="00A676C5">
        <w:t>the</w:t>
      </w:r>
      <w:r w:rsidRPr="00A676C5">
        <w:rPr>
          <w:spacing w:val="-4"/>
        </w:rPr>
        <w:t xml:space="preserve"> </w:t>
      </w:r>
      <w:r w:rsidRPr="00A676C5">
        <w:t>affairs</w:t>
      </w:r>
      <w:r w:rsidRPr="00A676C5">
        <w:rPr>
          <w:spacing w:val="-2"/>
        </w:rPr>
        <w:t xml:space="preserve"> </w:t>
      </w:r>
      <w:r w:rsidRPr="00A676C5">
        <w:t>of</w:t>
      </w:r>
      <w:r w:rsidRPr="00A676C5">
        <w:rPr>
          <w:spacing w:val="-3"/>
        </w:rPr>
        <w:t xml:space="preserve"> </w:t>
      </w:r>
      <w:r w:rsidRPr="00A676C5">
        <w:t>the</w:t>
      </w:r>
      <w:r w:rsidRPr="00A676C5">
        <w:rPr>
          <w:spacing w:val="-4"/>
        </w:rPr>
        <w:t xml:space="preserve"> </w:t>
      </w:r>
      <w:r w:rsidRPr="00A676C5">
        <w:t>Company</w:t>
      </w:r>
      <w:r w:rsidRPr="00A676C5">
        <w:rPr>
          <w:spacing w:val="-2"/>
        </w:rPr>
        <w:t xml:space="preserve"> </w:t>
      </w:r>
      <w:r w:rsidRPr="00A676C5">
        <w:t>and</w:t>
      </w:r>
      <w:r w:rsidRPr="00A676C5">
        <w:rPr>
          <w:spacing w:val="-4"/>
        </w:rPr>
        <w:t xml:space="preserve"> </w:t>
      </w:r>
      <w:r w:rsidRPr="00A676C5">
        <w:t>the</w:t>
      </w:r>
      <w:r w:rsidRPr="00A676C5">
        <w:rPr>
          <w:spacing w:val="-1"/>
        </w:rPr>
        <w:t xml:space="preserve"> </w:t>
      </w:r>
      <w:r w:rsidRPr="00A676C5">
        <w:t>proceedings</w:t>
      </w:r>
      <w:r w:rsidRPr="00A676C5">
        <w:rPr>
          <w:spacing w:val="-3"/>
        </w:rPr>
        <w:t xml:space="preserve"> </w:t>
      </w:r>
      <w:r w:rsidRPr="00A676C5">
        <w:t>and powers</w:t>
      </w:r>
      <w:r w:rsidRPr="00A676C5">
        <w:rPr>
          <w:spacing w:val="-5"/>
        </w:rPr>
        <w:t xml:space="preserve"> </w:t>
      </w:r>
      <w:r w:rsidRPr="00A676C5">
        <w:t>of</w:t>
      </w:r>
      <w:r w:rsidRPr="00A676C5">
        <w:rPr>
          <w:spacing w:val="-5"/>
        </w:rPr>
        <w:t xml:space="preserve"> </w:t>
      </w:r>
      <w:r w:rsidRPr="00A676C5">
        <w:t>the</w:t>
      </w:r>
      <w:r w:rsidRPr="00A676C5">
        <w:rPr>
          <w:spacing w:val="-6"/>
        </w:rPr>
        <w:t xml:space="preserve"> </w:t>
      </w:r>
      <w:r w:rsidRPr="00A676C5">
        <w:t>Directors</w:t>
      </w:r>
      <w:r w:rsidRPr="00A676C5">
        <w:rPr>
          <w:spacing w:val="-5"/>
        </w:rPr>
        <w:t xml:space="preserve"> </w:t>
      </w:r>
      <w:r w:rsidRPr="00A676C5">
        <w:t>and</w:t>
      </w:r>
      <w:r w:rsidRPr="00A676C5">
        <w:rPr>
          <w:spacing w:val="-6"/>
        </w:rPr>
        <w:t xml:space="preserve"> </w:t>
      </w:r>
      <w:r w:rsidRPr="00A676C5">
        <w:t>committees,</w:t>
      </w:r>
      <w:r w:rsidRPr="00A676C5">
        <w:rPr>
          <w:spacing w:val="-4"/>
        </w:rPr>
        <w:t xml:space="preserve"> </w:t>
      </w:r>
      <w:r w:rsidRPr="00A676C5">
        <w:t>provided</w:t>
      </w:r>
      <w:r w:rsidRPr="00A676C5">
        <w:rPr>
          <w:spacing w:val="-7"/>
        </w:rPr>
        <w:t xml:space="preserve"> </w:t>
      </w:r>
      <w:r w:rsidRPr="00A676C5">
        <w:t>that</w:t>
      </w:r>
      <w:r w:rsidRPr="00A676C5">
        <w:rPr>
          <w:spacing w:val="-4"/>
        </w:rPr>
        <w:t xml:space="preserve"> </w:t>
      </w:r>
      <w:r w:rsidRPr="00A676C5">
        <w:t>such</w:t>
      </w:r>
      <w:r w:rsidRPr="00A676C5">
        <w:rPr>
          <w:spacing w:val="-4"/>
        </w:rPr>
        <w:t xml:space="preserve"> </w:t>
      </w:r>
      <w:r w:rsidRPr="00A676C5">
        <w:t>regulations</w:t>
      </w:r>
      <w:r w:rsidRPr="00A676C5">
        <w:rPr>
          <w:spacing w:val="-5"/>
        </w:rPr>
        <w:t xml:space="preserve"> </w:t>
      </w:r>
      <w:r w:rsidRPr="00A676C5">
        <w:t>are</w:t>
      </w:r>
      <w:r w:rsidRPr="00A676C5">
        <w:rPr>
          <w:spacing w:val="-4"/>
        </w:rPr>
        <w:t xml:space="preserve"> </w:t>
      </w:r>
      <w:r w:rsidRPr="00A676C5">
        <w:t>not</w:t>
      </w:r>
      <w:r w:rsidRPr="00A676C5">
        <w:rPr>
          <w:spacing w:val="-4"/>
        </w:rPr>
        <w:t xml:space="preserve"> </w:t>
      </w:r>
      <w:r w:rsidRPr="00A676C5">
        <w:t>inconsistent with the Articles, and do not amount to an addition or alteration such as could only legally be made by an alteration to the Articles.</w:t>
      </w:r>
    </w:p>
    <w:p w14:paraId="27DF73C1" w14:textId="2829223D" w:rsidR="00C77601" w:rsidRDefault="00831D98">
      <w:pPr>
        <w:pStyle w:val="Level1Heading"/>
      </w:pPr>
      <w:bookmarkStart w:id="179" w:name="_Toc203382150"/>
      <w:r>
        <w:t>Conflicts of interest</w:t>
      </w:r>
      <w:bookmarkEnd w:id="177"/>
      <w:bookmarkEnd w:id="179"/>
    </w:p>
    <w:p w14:paraId="223EAAAB" w14:textId="77777777" w:rsidR="00272AD2" w:rsidRPr="00A676C5" w:rsidRDefault="00272AD2" w:rsidP="00272AD2">
      <w:pPr>
        <w:pStyle w:val="Level2Number"/>
      </w:pPr>
      <w:bookmarkStart w:id="180" w:name="_Ref_a597096"/>
      <w:r w:rsidRPr="00A676C5">
        <w:t>Directors must avoid situations in which they have, or could have, a direct or indirect interest that conflicts, or</w:t>
      </w:r>
      <w:r w:rsidRPr="00A676C5">
        <w:rPr>
          <w:spacing w:val="-1"/>
        </w:rPr>
        <w:t xml:space="preserve"> </w:t>
      </w:r>
      <w:r w:rsidRPr="00A676C5">
        <w:t>possibly may conflict, with the interests of</w:t>
      </w:r>
      <w:r w:rsidRPr="00A676C5">
        <w:rPr>
          <w:spacing w:val="-1"/>
        </w:rPr>
        <w:t xml:space="preserve"> </w:t>
      </w:r>
      <w:r w:rsidRPr="00A676C5">
        <w:t>the Company. This applies</w:t>
      </w:r>
      <w:r w:rsidRPr="00A676C5">
        <w:rPr>
          <w:spacing w:val="-12"/>
        </w:rPr>
        <w:t xml:space="preserve"> </w:t>
      </w:r>
      <w:proofErr w:type="gramStart"/>
      <w:r w:rsidRPr="00A676C5">
        <w:t>in</w:t>
      </w:r>
      <w:r w:rsidRPr="00A676C5">
        <w:rPr>
          <w:spacing w:val="-13"/>
        </w:rPr>
        <w:t xml:space="preserve"> </w:t>
      </w:r>
      <w:r w:rsidRPr="00A676C5">
        <w:t>particular</w:t>
      </w:r>
      <w:r w:rsidRPr="00A676C5">
        <w:rPr>
          <w:spacing w:val="-12"/>
        </w:rPr>
        <w:t xml:space="preserve"> </w:t>
      </w:r>
      <w:r w:rsidRPr="00A676C5">
        <w:t>to</w:t>
      </w:r>
      <w:proofErr w:type="gramEnd"/>
      <w:r w:rsidRPr="00A676C5">
        <w:rPr>
          <w:spacing w:val="-13"/>
        </w:rPr>
        <w:t xml:space="preserve"> </w:t>
      </w:r>
      <w:r w:rsidRPr="00A676C5">
        <w:t>the</w:t>
      </w:r>
      <w:r w:rsidRPr="00A676C5">
        <w:rPr>
          <w:spacing w:val="-13"/>
        </w:rPr>
        <w:t xml:space="preserve"> </w:t>
      </w:r>
      <w:r w:rsidRPr="00A676C5">
        <w:t>exploitation</w:t>
      </w:r>
      <w:r w:rsidRPr="00A676C5">
        <w:rPr>
          <w:spacing w:val="-13"/>
        </w:rPr>
        <w:t xml:space="preserve"> </w:t>
      </w:r>
      <w:r w:rsidRPr="00A676C5">
        <w:t>of</w:t>
      </w:r>
      <w:r w:rsidRPr="00A676C5">
        <w:rPr>
          <w:spacing w:val="-12"/>
        </w:rPr>
        <w:t xml:space="preserve"> </w:t>
      </w:r>
      <w:r w:rsidRPr="00A676C5">
        <w:t>any</w:t>
      </w:r>
      <w:r w:rsidRPr="00A676C5">
        <w:rPr>
          <w:spacing w:val="-12"/>
        </w:rPr>
        <w:t xml:space="preserve"> </w:t>
      </w:r>
      <w:r w:rsidRPr="00A676C5">
        <w:t>property,</w:t>
      </w:r>
      <w:r w:rsidRPr="00A676C5">
        <w:rPr>
          <w:spacing w:val="-11"/>
        </w:rPr>
        <w:t xml:space="preserve"> </w:t>
      </w:r>
      <w:r w:rsidRPr="00A676C5">
        <w:t>information</w:t>
      </w:r>
      <w:r w:rsidRPr="00A676C5">
        <w:rPr>
          <w:spacing w:val="-13"/>
        </w:rPr>
        <w:t xml:space="preserve"> </w:t>
      </w:r>
      <w:r w:rsidRPr="00A676C5">
        <w:t>or</w:t>
      </w:r>
      <w:r w:rsidRPr="00A676C5">
        <w:rPr>
          <w:spacing w:val="-12"/>
        </w:rPr>
        <w:t xml:space="preserve"> </w:t>
      </w:r>
      <w:r w:rsidRPr="00A676C5">
        <w:t>opportunity</w:t>
      </w:r>
      <w:r w:rsidRPr="00A676C5">
        <w:rPr>
          <w:spacing w:val="-12"/>
        </w:rPr>
        <w:t xml:space="preserve"> </w:t>
      </w:r>
      <w:r w:rsidRPr="00A676C5">
        <w:t>(and it</w:t>
      </w:r>
      <w:r w:rsidRPr="00A676C5">
        <w:rPr>
          <w:spacing w:val="-8"/>
        </w:rPr>
        <w:t xml:space="preserve"> </w:t>
      </w:r>
      <w:r w:rsidRPr="00A676C5">
        <w:t>is</w:t>
      </w:r>
      <w:r w:rsidRPr="00A676C5">
        <w:rPr>
          <w:spacing w:val="-8"/>
        </w:rPr>
        <w:t xml:space="preserve"> </w:t>
      </w:r>
      <w:r w:rsidRPr="00A676C5">
        <w:t>immaterial</w:t>
      </w:r>
      <w:r w:rsidRPr="00A676C5">
        <w:rPr>
          <w:spacing w:val="-10"/>
        </w:rPr>
        <w:t xml:space="preserve"> </w:t>
      </w:r>
      <w:r w:rsidRPr="00A676C5">
        <w:t>whether</w:t>
      </w:r>
      <w:r w:rsidRPr="00A676C5">
        <w:rPr>
          <w:spacing w:val="-9"/>
        </w:rPr>
        <w:t xml:space="preserve"> </w:t>
      </w:r>
      <w:r w:rsidRPr="00A676C5">
        <w:t>the</w:t>
      </w:r>
      <w:r w:rsidRPr="00A676C5">
        <w:rPr>
          <w:spacing w:val="-10"/>
        </w:rPr>
        <w:t xml:space="preserve"> </w:t>
      </w:r>
      <w:r w:rsidRPr="00A676C5">
        <w:t>Company</w:t>
      </w:r>
      <w:r w:rsidRPr="00A676C5">
        <w:rPr>
          <w:spacing w:val="-9"/>
        </w:rPr>
        <w:t xml:space="preserve"> </w:t>
      </w:r>
      <w:r w:rsidRPr="00A676C5">
        <w:t>could</w:t>
      </w:r>
      <w:r w:rsidRPr="00A676C5">
        <w:rPr>
          <w:spacing w:val="-10"/>
        </w:rPr>
        <w:t xml:space="preserve"> </w:t>
      </w:r>
      <w:r w:rsidRPr="00A676C5">
        <w:t>take</w:t>
      </w:r>
      <w:r w:rsidRPr="00A676C5">
        <w:rPr>
          <w:spacing w:val="-10"/>
        </w:rPr>
        <w:t xml:space="preserve"> </w:t>
      </w:r>
      <w:r w:rsidRPr="00A676C5">
        <w:t>advantage</w:t>
      </w:r>
      <w:r w:rsidRPr="00A676C5">
        <w:rPr>
          <w:spacing w:val="-10"/>
        </w:rPr>
        <w:t xml:space="preserve"> </w:t>
      </w:r>
      <w:r w:rsidRPr="00A676C5">
        <w:t>of</w:t>
      </w:r>
      <w:r w:rsidRPr="00A676C5">
        <w:rPr>
          <w:spacing w:val="-9"/>
        </w:rPr>
        <w:t xml:space="preserve"> </w:t>
      </w:r>
      <w:r w:rsidRPr="00A676C5">
        <w:t>the</w:t>
      </w:r>
      <w:r w:rsidRPr="00A676C5">
        <w:rPr>
          <w:spacing w:val="-10"/>
        </w:rPr>
        <w:t xml:space="preserve"> </w:t>
      </w:r>
      <w:r w:rsidRPr="00A676C5">
        <w:t>property,</w:t>
      </w:r>
      <w:r w:rsidRPr="00A676C5">
        <w:rPr>
          <w:spacing w:val="-8"/>
        </w:rPr>
        <w:t xml:space="preserve"> </w:t>
      </w:r>
      <w:r w:rsidRPr="00A676C5">
        <w:t>information or opportunity).</w:t>
      </w:r>
    </w:p>
    <w:p w14:paraId="59262C39" w14:textId="77777777" w:rsidR="00272AD2" w:rsidRPr="00A676C5" w:rsidRDefault="00272AD2" w:rsidP="00272AD2">
      <w:pPr>
        <w:pStyle w:val="Level2Number"/>
      </w:pPr>
      <w:r w:rsidRPr="00A676C5">
        <w:t xml:space="preserve">Where a </w:t>
      </w:r>
      <w:proofErr w:type="gramStart"/>
      <w:r w:rsidRPr="00A676C5">
        <w:t>Director</w:t>
      </w:r>
      <w:proofErr w:type="gramEnd"/>
      <w:r w:rsidRPr="00A676C5">
        <w:t xml:space="preserve"> is in any way, directly or indirectly, interested in a transaction or arrangement that has been entered into by the Company, she or he must declare the nature and extent of the interest to the other Directors in writing or at a </w:t>
      </w:r>
      <w:proofErr w:type="gramStart"/>
      <w:r w:rsidRPr="00A676C5">
        <w:t>Directors’</w:t>
      </w:r>
      <w:proofErr w:type="gramEnd"/>
      <w:r w:rsidRPr="00A676C5">
        <w:t xml:space="preserve"> </w:t>
      </w:r>
      <w:r w:rsidRPr="00A676C5">
        <w:rPr>
          <w:spacing w:val="-2"/>
        </w:rPr>
        <w:t>meeting.</w:t>
      </w:r>
    </w:p>
    <w:p w14:paraId="287B7933" w14:textId="77777777" w:rsidR="00272AD2" w:rsidRPr="00A676C5" w:rsidRDefault="00272AD2" w:rsidP="00272AD2">
      <w:pPr>
        <w:pStyle w:val="Level2Number"/>
      </w:pPr>
      <w:r w:rsidRPr="00A676C5">
        <w:t xml:space="preserve">Where a </w:t>
      </w:r>
      <w:proofErr w:type="gramStart"/>
      <w:r w:rsidRPr="00A676C5">
        <w:t>Director</w:t>
      </w:r>
      <w:proofErr w:type="gramEnd"/>
      <w:r w:rsidRPr="00A676C5">
        <w:t xml:space="preserve"> is interested in a transaction or arrangement with the Company, the other Directors may require him or her to be absent from any part of a meeting where the matter is being discussed or voted on.</w:t>
      </w:r>
    </w:p>
    <w:p w14:paraId="43A21D28" w14:textId="77777777" w:rsidR="00C77601" w:rsidRDefault="00831D98">
      <w:pPr>
        <w:pStyle w:val="Level1Heading"/>
      </w:pPr>
      <w:bookmarkStart w:id="181" w:name="_Toc203382151"/>
      <w:r>
        <w:t>Secretary</w:t>
      </w:r>
      <w:bookmarkEnd w:id="180"/>
      <w:bookmarkEnd w:id="181"/>
    </w:p>
    <w:p w14:paraId="3D456172" w14:textId="77777777" w:rsidR="00C77601" w:rsidRDefault="00831D98">
      <w:pPr>
        <w:pStyle w:val="Level2Number"/>
      </w:pPr>
      <w:bookmarkStart w:id="182" w:name="_Ref_a734973"/>
      <w:r>
        <w:t>The Directors may appoint any person who is willing to act as the secretary for such term at such remuneration and on such conditions as the Directors think fit. From time to time the Directors may decide to remove such person and to appoint a replacement.</w:t>
      </w:r>
      <w:bookmarkEnd w:id="182"/>
    </w:p>
    <w:p w14:paraId="29B82B0E" w14:textId="77777777" w:rsidR="00C77601" w:rsidRDefault="00831D98">
      <w:pPr>
        <w:pStyle w:val="Level2Number"/>
      </w:pPr>
      <w:bookmarkStart w:id="183" w:name="_Ref_a414432"/>
      <w:r>
        <w:lastRenderedPageBreak/>
        <w:t xml:space="preserve">A secretary who is also a </w:t>
      </w:r>
      <w:proofErr w:type="gramStart"/>
      <w:r>
        <w:t>Director</w:t>
      </w:r>
      <w:proofErr w:type="gramEnd"/>
      <w:r>
        <w:t xml:space="preserve"> may not be remunerated, otherwise than as permitted by these Articles.</w:t>
      </w:r>
      <w:bookmarkEnd w:id="183"/>
    </w:p>
    <w:p w14:paraId="4380C522" w14:textId="77777777" w:rsidR="00FA436F" w:rsidRDefault="00831D98" w:rsidP="00FA436F">
      <w:pPr>
        <w:pStyle w:val="Level1Heading"/>
      </w:pPr>
      <w:bookmarkStart w:id="184" w:name="_Ref_a681219"/>
      <w:bookmarkStart w:id="185" w:name="_Toc203382152"/>
      <w:r>
        <w:t>Minutes</w:t>
      </w:r>
      <w:bookmarkStart w:id="186" w:name="_Ref_a929060"/>
      <w:bookmarkEnd w:id="184"/>
      <w:bookmarkEnd w:id="185"/>
    </w:p>
    <w:p w14:paraId="74390EF7" w14:textId="4F704190" w:rsidR="00C77601" w:rsidRDefault="00831D98" w:rsidP="00FA436F">
      <w:pPr>
        <w:pStyle w:val="Level2Number"/>
      </w:pPr>
      <w:r>
        <w:t xml:space="preserve">The Directors shall cause the </w:t>
      </w:r>
      <w:r w:rsidR="00FA436F">
        <w:t>Company</w:t>
      </w:r>
      <w:r>
        <w:t xml:space="preserve"> to keep the following records in writing and in permanent form:</w:t>
      </w:r>
      <w:bookmarkEnd w:id="186"/>
    </w:p>
    <w:p w14:paraId="4C00148A" w14:textId="7A0C85AF" w:rsidR="00C77601" w:rsidRDefault="00831D98" w:rsidP="00FA436F">
      <w:pPr>
        <w:pStyle w:val="Level3Number"/>
      </w:pPr>
      <w:bookmarkStart w:id="187" w:name="_Ref_a193906"/>
      <w:r>
        <w:t xml:space="preserve">minutes of proceedings at </w:t>
      </w:r>
      <w:r w:rsidR="007F78BD">
        <w:t>g</w:t>
      </w:r>
      <w:r>
        <w:t xml:space="preserve">eneral </w:t>
      </w:r>
      <w:proofErr w:type="gramStart"/>
      <w:r w:rsidR="007F78BD">
        <w:t>m</w:t>
      </w:r>
      <w:r>
        <w:t>eetings;</w:t>
      </w:r>
      <w:bookmarkEnd w:id="187"/>
      <w:proofErr w:type="gramEnd"/>
    </w:p>
    <w:p w14:paraId="3A20C0E2" w14:textId="77777777" w:rsidR="00C77601" w:rsidRDefault="00831D98" w:rsidP="001904A2">
      <w:pPr>
        <w:pStyle w:val="Level3Number"/>
      </w:pPr>
      <w:bookmarkStart w:id="188" w:name="_Ref_a910711"/>
      <w:r>
        <w:t xml:space="preserve">minutes of meetings of the Directors and of committees of the Directors, including the names of the Directors present at each such </w:t>
      </w:r>
      <w:proofErr w:type="gramStart"/>
      <w:r>
        <w:t>meeting;</w:t>
      </w:r>
      <w:bookmarkEnd w:id="188"/>
      <w:proofErr w:type="gramEnd"/>
    </w:p>
    <w:p w14:paraId="15947446" w14:textId="2A7EC2BB" w:rsidR="00C77601" w:rsidRDefault="00831D98" w:rsidP="001904A2">
      <w:pPr>
        <w:pStyle w:val="Level3Number"/>
      </w:pPr>
      <w:bookmarkStart w:id="189" w:name="_Ref_a498979"/>
      <w:r>
        <w:t xml:space="preserve">copies of resolutions of the </w:t>
      </w:r>
      <w:r w:rsidR="001904A2">
        <w:t>Company</w:t>
      </w:r>
      <w:r>
        <w:t xml:space="preserve"> and of the Directors, including those passed otherwise than at </w:t>
      </w:r>
      <w:r w:rsidR="001904A2">
        <w:t>Annual G</w:t>
      </w:r>
      <w:r>
        <w:t xml:space="preserve">eneral </w:t>
      </w:r>
      <w:r w:rsidR="001904A2">
        <w:t>M</w:t>
      </w:r>
      <w:r>
        <w:t>eetings or at meetings of the Directors; and</w:t>
      </w:r>
      <w:bookmarkEnd w:id="189"/>
    </w:p>
    <w:p w14:paraId="7B3D508E" w14:textId="77777777" w:rsidR="00C77601" w:rsidRDefault="00831D98" w:rsidP="001904A2">
      <w:pPr>
        <w:pStyle w:val="Level3Number"/>
      </w:pPr>
      <w:bookmarkStart w:id="190" w:name="_Ref_a363066"/>
      <w:r>
        <w:t>particulars of appointments of officers made by the Directors.</w:t>
      </w:r>
      <w:bookmarkEnd w:id="190"/>
    </w:p>
    <w:p w14:paraId="54D9C8CA" w14:textId="55A12751" w:rsidR="001904A2" w:rsidRDefault="001904A2" w:rsidP="001904A2">
      <w:pPr>
        <w:pStyle w:val="Level2Number"/>
      </w:pPr>
      <w:r>
        <w:t xml:space="preserve">Minutes of meetings are to be kept for a minimum of 10 years. </w:t>
      </w:r>
    </w:p>
    <w:p w14:paraId="1CBAF68A" w14:textId="77777777" w:rsidR="00C77601" w:rsidRDefault="00831D98">
      <w:pPr>
        <w:pStyle w:val="Level1Heading"/>
      </w:pPr>
      <w:bookmarkStart w:id="191" w:name="_Ref_a439549"/>
      <w:bookmarkStart w:id="192" w:name="_Toc203382153"/>
      <w:r>
        <w:t>Records and accounts</w:t>
      </w:r>
      <w:bookmarkEnd w:id="191"/>
      <w:bookmarkEnd w:id="192"/>
    </w:p>
    <w:p w14:paraId="4B90D88F" w14:textId="24C6725B" w:rsidR="00C77601" w:rsidRDefault="00831D98">
      <w:pPr>
        <w:pStyle w:val="Level2Number"/>
      </w:pPr>
      <w:bookmarkStart w:id="193" w:name="_Ref_a107077"/>
      <w:r>
        <w:t xml:space="preserve">The Directors shall comply with the requirements of the Act and the </w:t>
      </w:r>
      <w:r w:rsidR="001904A2">
        <w:t>Companies</w:t>
      </w:r>
      <w:r>
        <w:t xml:space="preserve"> Act as to maintaining a Members' register, keeping financial records, the audit or examination of accounts and the preparation and transmission to the Registrar of Companies:</w:t>
      </w:r>
      <w:bookmarkEnd w:id="193"/>
    </w:p>
    <w:p w14:paraId="0ED0CA48" w14:textId="77777777" w:rsidR="00C77601" w:rsidRDefault="00831D98">
      <w:pPr>
        <w:pStyle w:val="Level3Number"/>
      </w:pPr>
      <w:bookmarkStart w:id="194" w:name="_Ref_a620338"/>
      <w:r>
        <w:t xml:space="preserve">annual </w:t>
      </w:r>
      <w:proofErr w:type="gramStart"/>
      <w:r>
        <w:t>reports;</w:t>
      </w:r>
      <w:bookmarkEnd w:id="194"/>
      <w:proofErr w:type="gramEnd"/>
    </w:p>
    <w:p w14:paraId="7AECE7F2" w14:textId="77777777" w:rsidR="00C77601" w:rsidRDefault="00831D98">
      <w:pPr>
        <w:pStyle w:val="Level3Number"/>
      </w:pPr>
      <w:bookmarkStart w:id="195" w:name="_Ref_a354571"/>
      <w:r>
        <w:t>annual returns; and</w:t>
      </w:r>
      <w:bookmarkEnd w:id="195"/>
    </w:p>
    <w:p w14:paraId="6D8B2D2A" w14:textId="77777777" w:rsidR="00C77601" w:rsidRDefault="00831D98">
      <w:pPr>
        <w:pStyle w:val="Level3Number"/>
      </w:pPr>
      <w:bookmarkStart w:id="196" w:name="_Ref_a148042"/>
      <w:r>
        <w:t>annual statements of account.</w:t>
      </w:r>
      <w:bookmarkEnd w:id="196"/>
    </w:p>
    <w:p w14:paraId="0F50A703" w14:textId="1FFF5D31" w:rsidR="00C77601" w:rsidRDefault="00831D98">
      <w:pPr>
        <w:pStyle w:val="Level2Number"/>
      </w:pPr>
      <w:bookmarkStart w:id="197" w:name="_Ref_a315248"/>
      <w:r>
        <w:t xml:space="preserve">Accounting records relating to the </w:t>
      </w:r>
      <w:r w:rsidR="001904A2">
        <w:t>Company</w:t>
      </w:r>
      <w:r>
        <w:t xml:space="preserve"> must be made available for inspection by any Directors at any reasonable time during normal office hours.</w:t>
      </w:r>
      <w:bookmarkEnd w:id="197"/>
    </w:p>
    <w:p w14:paraId="4AC8BFED" w14:textId="77777777" w:rsidR="00C77601" w:rsidRDefault="00831D98">
      <w:pPr>
        <w:pStyle w:val="Level1Heading"/>
      </w:pPr>
      <w:bookmarkStart w:id="198" w:name="_Ref_a438477"/>
      <w:bookmarkStart w:id="199" w:name="_Toc203382154"/>
      <w:r>
        <w:t>Irregularities</w:t>
      </w:r>
      <w:bookmarkEnd w:id="198"/>
      <w:bookmarkEnd w:id="199"/>
    </w:p>
    <w:p w14:paraId="1277CCA1" w14:textId="77777777" w:rsidR="00C77601" w:rsidRDefault="00831D98">
      <w:pPr>
        <w:pStyle w:val="BodyText1"/>
      </w:pPr>
      <w:bookmarkStart w:id="200" w:name="_Ref_a460687"/>
      <w:r>
        <w:t>The proceedings of any meeting or the taking of any poll or the passing of a written resolution or the making of any decision shall not be invalidated by reason of any accidental informality or irregularity (including by accidental omission to give or any non-receipt of notice) or want of qualification in any of the persons present or voting or by reason of any business being considered which is not specified in the notice.</w:t>
      </w:r>
      <w:bookmarkEnd w:id="200"/>
    </w:p>
    <w:p w14:paraId="18F1F4B0" w14:textId="77777777" w:rsidR="00C77601" w:rsidRDefault="00831D98">
      <w:pPr>
        <w:pStyle w:val="Level1Heading"/>
      </w:pPr>
      <w:bookmarkStart w:id="201" w:name="_Ref_a869379"/>
      <w:bookmarkStart w:id="202" w:name="_Toc203382155"/>
      <w:r>
        <w:t>Indemnity</w:t>
      </w:r>
      <w:bookmarkEnd w:id="201"/>
      <w:bookmarkEnd w:id="202"/>
    </w:p>
    <w:p w14:paraId="40B08160" w14:textId="627B171F" w:rsidR="007F78BD" w:rsidRDefault="007F78BD" w:rsidP="00FE7AAC">
      <w:pPr>
        <w:pStyle w:val="Level2Number"/>
      </w:pPr>
      <w:r>
        <w:t xml:space="preserve">Subject to </w:t>
      </w:r>
      <w:r>
        <w:fldChar w:fldCharType="begin"/>
      </w:r>
      <w:r>
        <w:instrText xml:space="preserve"> REF _Ref206579538 \r \h </w:instrText>
      </w:r>
      <w:r>
        <w:fldChar w:fldCharType="separate"/>
      </w:r>
      <w:r>
        <w:t>35.2</w:t>
      </w:r>
      <w:r>
        <w:fldChar w:fldCharType="end"/>
      </w:r>
      <w:r>
        <w:t xml:space="preserve"> but without prejudice to any indemnity to which they may otherwise be entitled:</w:t>
      </w:r>
    </w:p>
    <w:p w14:paraId="4E6021BB" w14:textId="62C0750C" w:rsidR="007F78BD" w:rsidRDefault="007F78BD" w:rsidP="00FE7AAC">
      <w:pPr>
        <w:pStyle w:val="Level3Number"/>
      </w:pPr>
      <w:r>
        <w:t>every Director or former director of the Company shall be indemnified out of the assets of the Company in relation to any liability they incur in that capacity; and</w:t>
      </w:r>
    </w:p>
    <w:p w14:paraId="58FAE550" w14:textId="70D25584" w:rsidR="007F78BD" w:rsidRDefault="007F78BD" w:rsidP="007F78BD">
      <w:pPr>
        <w:pStyle w:val="Level3Number"/>
      </w:pPr>
      <w:r>
        <w:t>every other officer or former officer of the Company may be indemnified out of the assets of the Company in relation to any liability they incur in that capacity.</w:t>
      </w:r>
    </w:p>
    <w:p w14:paraId="29C9A65B" w14:textId="751157EA" w:rsidR="007F78BD" w:rsidRDefault="007F78BD" w:rsidP="00FE7AAC">
      <w:pPr>
        <w:pStyle w:val="Level2Number"/>
      </w:pPr>
      <w:bookmarkStart w:id="203" w:name="_Ref206579538"/>
      <w:r>
        <w:t>This</w:t>
      </w:r>
      <w:r w:rsidRPr="007F78BD">
        <w:t xml:space="preserve"> article does not authorise any indemnity to the extent that such indemnity would be prohibited or rendered void by any provision of the Act or by any other provision of law and any such indemnity is limited accordingly</w:t>
      </w:r>
      <w:bookmarkEnd w:id="203"/>
    </w:p>
    <w:p w14:paraId="195A9899" w14:textId="2932833B" w:rsidR="00C77601" w:rsidRDefault="00272AD2" w:rsidP="007F78BD">
      <w:pPr>
        <w:pStyle w:val="Level1Heading"/>
      </w:pPr>
      <w:bookmarkStart w:id="204" w:name="_Toc203382156"/>
      <w:r>
        <w:lastRenderedPageBreak/>
        <w:t>Insurance</w:t>
      </w:r>
      <w:bookmarkEnd w:id="204"/>
    </w:p>
    <w:p w14:paraId="60161210" w14:textId="1096E48C" w:rsidR="00272AD2" w:rsidRPr="00A676C5" w:rsidRDefault="00272AD2" w:rsidP="00272AD2">
      <w:pPr>
        <w:pStyle w:val="Level2Number"/>
        <w:numPr>
          <w:ilvl w:val="0"/>
          <w:numId w:val="0"/>
        </w:numPr>
        <w:ind w:left="850"/>
      </w:pPr>
      <w:r w:rsidRPr="00A676C5">
        <w:t xml:space="preserve">The Directors may decide to purchase and maintain insurance, at the expense of the Company, for the benefit of any Director in respect of any </w:t>
      </w:r>
      <w:r w:rsidR="007F78BD">
        <w:t>r</w:t>
      </w:r>
      <w:r w:rsidRPr="00A676C5">
        <w:t xml:space="preserve">elevant </w:t>
      </w:r>
      <w:r w:rsidR="007F78BD">
        <w:t>l</w:t>
      </w:r>
      <w:r w:rsidRPr="00A676C5">
        <w:t>oss.</w:t>
      </w:r>
    </w:p>
    <w:p w14:paraId="06D5C2B0" w14:textId="77777777" w:rsidR="00272AD2" w:rsidRPr="00272AD2" w:rsidRDefault="00272AD2" w:rsidP="00272AD2">
      <w:pPr>
        <w:pStyle w:val="Level2Number"/>
        <w:numPr>
          <w:ilvl w:val="0"/>
          <w:numId w:val="0"/>
        </w:numPr>
        <w:ind w:left="850"/>
      </w:pPr>
    </w:p>
    <w:sectPr w:rsidR="00272AD2" w:rsidRPr="00272AD2">
      <w:headerReference w:type="default" r:id="rId11"/>
      <w:footerReference w:type="default" r:id="rId12"/>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206B8" w14:textId="77777777" w:rsidR="00831D98" w:rsidRDefault="00831D98">
      <w:pPr>
        <w:spacing w:before="0" w:after="0" w:line="240" w:lineRule="auto"/>
      </w:pPr>
      <w:r>
        <w:separator/>
      </w:r>
    </w:p>
  </w:endnote>
  <w:endnote w:type="continuationSeparator" w:id="0">
    <w:p w14:paraId="2B6BDD2D" w14:textId="77777777" w:rsidR="00831D98" w:rsidRDefault="00831D9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AB4D" w14:textId="77777777" w:rsidR="00B07731" w:rsidRDefault="00831D98">
    <w:pPr>
      <w:pStyle w:val="Footer"/>
    </w:pPr>
    <w:r>
      <w:rPr>
        <w:noProof/>
      </w:rPr>
      <w:drawing>
        <wp:anchor distT="0" distB="0" distL="114300" distR="114300" simplePos="0" relativeHeight="251658240" behindDoc="0" locked="0" layoutInCell="1" allowOverlap="1" wp14:anchorId="5FEA7326" wp14:editId="405059C3">
          <wp:simplePos x="0" y="0"/>
          <wp:positionH relativeFrom="column">
            <wp:posOffset>-712470</wp:posOffset>
          </wp:positionH>
          <wp:positionV relativeFrom="paragraph">
            <wp:posOffset>-576580</wp:posOffset>
          </wp:positionV>
          <wp:extent cx="7600950" cy="1352385"/>
          <wp:effectExtent l="0" t="0" r="0" b="635"/>
          <wp:wrapNone/>
          <wp:docPr id="1907815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79916" name="Picture 1907815741"/>
                  <pic:cNvPicPr/>
                </pic:nvPicPr>
                <pic:blipFill>
                  <a:blip r:embed="rId1">
                    <a:extLst>
                      <a:ext uri="{28A0092B-C50C-407E-A947-70E740481C1C}">
                        <a14:useLocalDpi xmlns:a14="http://schemas.microsoft.com/office/drawing/2010/main" val="0"/>
                      </a:ext>
                    </a:extLst>
                  </a:blip>
                  <a:stretch>
                    <a:fillRect/>
                  </a:stretch>
                </pic:blipFill>
                <pic:spPr>
                  <a:xfrm>
                    <a:off x="0" y="0"/>
                    <a:ext cx="7600950" cy="135238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802848"/>
      <w:docPartObj>
        <w:docPartGallery w:val="Page Numbers (Bottom of Page)"/>
        <w:docPartUnique/>
      </w:docPartObj>
    </w:sdtPr>
    <w:sdtEndPr>
      <w:rPr>
        <w:noProof/>
      </w:rPr>
    </w:sdtEndPr>
    <w:sdtContent>
      <w:p w14:paraId="1DD9AD74" w14:textId="77777777" w:rsidR="00484F8B" w:rsidRDefault="00831D98" w:rsidP="00484F8B">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453573"/>
      <w:docPartObj>
        <w:docPartGallery w:val="Page Numbers (Bottom of Page)"/>
        <w:docPartUnique/>
      </w:docPartObj>
    </w:sdtPr>
    <w:sdtEndPr>
      <w:rPr>
        <w:noProof/>
      </w:rPr>
    </w:sdtEndPr>
    <w:sdtContent>
      <w:p w14:paraId="4BD70563" w14:textId="77777777" w:rsidR="008871EA" w:rsidRDefault="00831D98" w:rsidP="005F1629">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1C1F" w14:textId="77777777" w:rsidR="00831D98" w:rsidRDefault="00831D98">
      <w:pPr>
        <w:spacing w:before="0" w:after="0" w:line="240" w:lineRule="auto"/>
      </w:pPr>
      <w:r>
        <w:separator/>
      </w:r>
    </w:p>
  </w:footnote>
  <w:footnote w:type="continuationSeparator" w:id="0">
    <w:p w14:paraId="1239683A" w14:textId="77777777" w:rsidR="00831D98" w:rsidRDefault="00831D9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7DE4" w14:textId="77777777" w:rsidR="00484F8B" w:rsidRDefault="00484F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019A" w14:textId="77777777" w:rsidR="008871EA" w:rsidRDefault="008871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BA2F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00B8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74EE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7D408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8C2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60A9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5C77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162E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149B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B48D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D7D57"/>
    <w:multiLevelType w:val="multilevel"/>
    <w:tmpl w:val="82DA49E0"/>
    <w:lvl w:ilvl="0">
      <w:start w:val="1"/>
      <w:numFmt w:val="none"/>
      <w:pStyle w:val="ScheduleSingle"/>
      <w:suff w:val="nothing"/>
      <w:lvlText w:val="Schedule"/>
      <w:lvlJc w:val="left"/>
      <w:pPr>
        <w:ind w:left="0" w:firstLine="0"/>
      </w:pPr>
      <w:rPr>
        <w:rFonts w:hint="default"/>
      </w:rPr>
    </w:lvl>
    <w:lvl w:ilvl="1">
      <w:start w:val="1"/>
      <w:numFmt w:val="decimal"/>
      <w:lvlText w:val="%1"/>
      <w:lvlJc w:val="left"/>
      <w:pPr>
        <w:ind w:left="792" w:hanging="432"/>
      </w:pPr>
      <w:rPr>
        <w:rFonts w:hint="default"/>
      </w:rPr>
    </w:lvl>
    <w:lvl w:ilvl="2">
      <w:start w:val="1"/>
      <w:numFmt w:val="none"/>
      <w:lvlText w:val=""/>
      <w:lvlJc w:val="left"/>
      <w:pPr>
        <w:ind w:left="1224" w:hanging="504"/>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11" w15:restartNumberingAfterBreak="0">
    <w:nsid w:val="0EC42976"/>
    <w:multiLevelType w:val="multilevel"/>
    <w:tmpl w:val="9336F87C"/>
    <w:name w:val="Bullet points"/>
    <w:lvl w:ilvl="0">
      <w:start w:val="1"/>
      <w:numFmt w:val="bullet"/>
      <w:pStyle w:val="Bullet1"/>
      <w:lvlText w:val=""/>
      <w:lvlJc w:val="left"/>
      <w:pPr>
        <w:tabs>
          <w:tab w:val="num" w:pos="1418"/>
        </w:tabs>
        <w:ind w:left="1418" w:hanging="567"/>
      </w:pPr>
      <w:rPr>
        <w:rFonts w:ascii="Symbol" w:hAnsi="Symbol" w:cs="Times New Roman" w:hint="default"/>
      </w:rPr>
    </w:lvl>
    <w:lvl w:ilvl="1">
      <w:start w:val="1"/>
      <w:numFmt w:val="bullet"/>
      <w:pStyle w:val="Bullet2"/>
      <w:lvlText w:val=""/>
      <w:lvlJc w:val="left"/>
      <w:pPr>
        <w:tabs>
          <w:tab w:val="num" w:pos="1985"/>
        </w:tabs>
        <w:ind w:left="1985" w:hanging="567"/>
      </w:pPr>
      <w:rPr>
        <w:rFonts w:ascii="Symbol" w:hAnsi="Symbol" w:cs="Times New Roman" w:hint="default"/>
      </w:rPr>
    </w:lvl>
    <w:lvl w:ilvl="2">
      <w:start w:val="1"/>
      <w:numFmt w:val="bullet"/>
      <w:pStyle w:val="Bullet3"/>
      <w:lvlText w:val=""/>
      <w:lvlJc w:val="left"/>
      <w:pPr>
        <w:tabs>
          <w:tab w:val="num" w:pos="2552"/>
        </w:tabs>
        <w:ind w:left="2552" w:hanging="567"/>
      </w:pPr>
      <w:rPr>
        <w:rFonts w:ascii="Symbol" w:hAnsi="Symbol" w:cs="Times New Roman" w:hint="default"/>
      </w:rPr>
    </w:lvl>
    <w:lvl w:ilvl="3">
      <w:start w:val="1"/>
      <w:numFmt w:val="bullet"/>
      <w:pStyle w:val="Bullet4"/>
      <w:lvlText w:val=""/>
      <w:lvlJc w:val="left"/>
      <w:pPr>
        <w:tabs>
          <w:tab w:val="num" w:pos="3119"/>
        </w:tabs>
        <w:ind w:left="3119" w:hanging="567"/>
      </w:pPr>
      <w:rPr>
        <w:rFonts w:ascii="Symbol" w:hAnsi="Symbol" w:cs="Times New Roman" w:hint="default"/>
      </w:rPr>
    </w:lvl>
    <w:lvl w:ilvl="4">
      <w:start w:val="1"/>
      <w:numFmt w:val="bullet"/>
      <w:pStyle w:val="Bullet5"/>
      <w:lvlText w:val=""/>
      <w:lvlJc w:val="left"/>
      <w:pPr>
        <w:tabs>
          <w:tab w:val="num" w:pos="3686"/>
        </w:tabs>
        <w:ind w:left="3686" w:hanging="567"/>
      </w:pPr>
      <w:rPr>
        <w:rFonts w:ascii="Symbol" w:hAnsi="Symbol" w:cs="Times New Roman"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100D6F09"/>
    <w:multiLevelType w:val="multilevel"/>
    <w:tmpl w:val="5F2808D4"/>
    <w:styleLink w:val="ListParties"/>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ind w:left="720" w:hanging="720"/>
      </w:pPr>
      <w:rPr>
        <w:rFonts w:hint="default"/>
      </w:rPr>
    </w:lvl>
    <w:lvl w:ilvl="2">
      <w:start w:val="1"/>
      <w:numFmt w:val="lowerLetter"/>
      <w:pStyle w:val="Parties2"/>
      <w:lvlText w:val="(%3)"/>
      <w:lvlJc w:val="left"/>
      <w:pPr>
        <w:ind w:left="1440" w:hanging="720"/>
      </w:pPr>
      <w:rPr>
        <w:rFonts w:hint="default"/>
      </w:rPr>
    </w:lvl>
    <w:lvl w:ilvl="3">
      <w:start w:val="1"/>
      <w:numFmt w:val="upperLetter"/>
      <w:lvlRestart w:val="1"/>
      <w:pStyle w:val="Background1"/>
      <w:lvlText w:val="(%4)"/>
      <w:lvlJc w:val="left"/>
      <w:pPr>
        <w:ind w:left="720" w:hanging="720"/>
      </w:pPr>
      <w:rPr>
        <w:rFonts w:hint="default"/>
      </w:rPr>
    </w:lvl>
    <w:lvl w:ilvl="4">
      <w:start w:val="1"/>
      <w:numFmt w:val="lowerRoman"/>
      <w:pStyle w:val="Background2"/>
      <w:lvlText w:val="(%5)"/>
      <w:lvlJc w:val="left"/>
      <w:pPr>
        <w:ind w:left="1440" w:hanging="720"/>
      </w:pPr>
      <w:rPr>
        <w:rFonts w:hint="default"/>
      </w:rPr>
    </w:lvl>
    <w:lvl w:ilvl="5">
      <w:start w:val="1"/>
      <w:numFmt w:val="decimal"/>
      <w:lvlText w:val="(%6)"/>
      <w:lvlJc w:val="left"/>
      <w:pPr>
        <w:ind w:left="1440" w:hanging="720"/>
      </w:pPr>
      <w:rPr>
        <w:rFonts w:hint="default"/>
      </w:rPr>
    </w:lvl>
    <w:lvl w:ilvl="6">
      <w:start w:val="1"/>
      <w:numFmt w:val="lowerLetter"/>
      <w:lvlText w:val="(%7)"/>
      <w:lvlJc w:val="left"/>
      <w:pPr>
        <w:ind w:left="1440" w:hanging="720"/>
      </w:pPr>
      <w:rPr>
        <w:rFonts w:hint="default"/>
      </w:rPr>
    </w:lvl>
    <w:lvl w:ilvl="7">
      <w:start w:val="1"/>
      <w:numFmt w:val="upperLetter"/>
      <w:lvlText w:val="(%8)"/>
      <w:lvlJc w:val="left"/>
      <w:pPr>
        <w:ind w:left="1440" w:hanging="720"/>
      </w:pPr>
      <w:rPr>
        <w:rFonts w:hint="default"/>
      </w:rPr>
    </w:lvl>
    <w:lvl w:ilvl="8">
      <w:start w:val="1"/>
      <w:numFmt w:val="lowerRoman"/>
      <w:lvlText w:val="(%9)"/>
      <w:lvlJc w:val="left"/>
      <w:pPr>
        <w:ind w:left="1440" w:hanging="720"/>
      </w:pPr>
      <w:rPr>
        <w:rFonts w:hint="default"/>
      </w:rPr>
    </w:lvl>
  </w:abstractNum>
  <w:abstractNum w:abstractNumId="13" w15:restartNumberingAfterBreak="0">
    <w:nsid w:val="123A6B4C"/>
    <w:multiLevelType w:val="multilevel"/>
    <w:tmpl w:val="240A0C52"/>
    <w:lvl w:ilvl="0">
      <w:start w:val="1"/>
      <w:numFmt w:val="decimal"/>
      <w:pStyle w:val="Appendix"/>
      <w:suff w:val="nothing"/>
      <w:lvlText w:val="Appendix %1"/>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90B6FD1"/>
    <w:multiLevelType w:val="multilevel"/>
    <w:tmpl w:val="57D8749A"/>
    <w:lvl w:ilvl="0">
      <w:start w:val="1"/>
      <w:numFmt w:val="none"/>
      <w:pStyle w:val="Definition"/>
      <w:lvlText w:val=""/>
      <w:lvlJc w:val="left"/>
      <w:pPr>
        <w:ind w:left="720" w:firstLine="0"/>
      </w:pPr>
      <w:rPr>
        <w:rFonts w:hint="default"/>
      </w:rPr>
    </w:lvl>
    <w:lvl w:ilvl="1">
      <w:start w:val="1"/>
      <w:numFmt w:val="lowerLetter"/>
      <w:pStyle w:val="Definition1"/>
      <w:lvlText w:val="(%2)"/>
      <w:lvlJc w:val="left"/>
      <w:pPr>
        <w:tabs>
          <w:tab w:val="num" w:pos="1418"/>
        </w:tabs>
        <w:ind w:left="1418" w:hanging="567"/>
      </w:pPr>
      <w:rPr>
        <w:rFonts w:hint="default"/>
      </w:rPr>
    </w:lvl>
    <w:lvl w:ilvl="2">
      <w:start w:val="1"/>
      <w:numFmt w:val="lowerRoman"/>
      <w:pStyle w:val="Definition2"/>
      <w:lvlText w:val="(%3)"/>
      <w:lvlJc w:val="left"/>
      <w:pPr>
        <w:tabs>
          <w:tab w:val="num" w:pos="1984"/>
        </w:tabs>
        <w:ind w:left="1984" w:hanging="567"/>
      </w:pPr>
      <w:rPr>
        <w:rFonts w:hint="default"/>
      </w:rPr>
    </w:lvl>
    <w:lvl w:ilvl="3">
      <w:start w:val="1"/>
      <w:numFmt w:val="upperLetter"/>
      <w:pStyle w:val="Definition3"/>
      <w:lvlText w:val="(%4)"/>
      <w:lvlJc w:val="left"/>
      <w:pPr>
        <w:tabs>
          <w:tab w:val="num" w:pos="2552"/>
        </w:tabs>
        <w:ind w:left="2552" w:hanging="567"/>
      </w:pPr>
      <w:rPr>
        <w:rFonts w:hint="default"/>
      </w:rPr>
    </w:lvl>
    <w:lvl w:ilvl="4">
      <w:start w:val="1"/>
      <w:numFmt w:val="upperRoman"/>
      <w:pStyle w:val="Definition4"/>
      <w:lvlText w:val="(%5)"/>
      <w:lvlJc w:val="left"/>
      <w:pPr>
        <w:tabs>
          <w:tab w:val="num" w:pos="3118"/>
        </w:tabs>
        <w:ind w:left="3118" w:hanging="567"/>
      </w:pPr>
      <w:rPr>
        <w:rFonts w:hint="default"/>
      </w:rPr>
    </w:lvl>
    <w:lvl w:ilvl="5">
      <w:start w:val="1"/>
      <w:numFmt w:val="none"/>
      <w:lvlText w:val=""/>
      <w:lvlJc w:val="left"/>
      <w:pPr>
        <w:ind w:left="2693" w:hanging="538"/>
      </w:pPr>
      <w:rPr>
        <w:rFonts w:hint="default"/>
      </w:rPr>
    </w:lvl>
    <w:lvl w:ilvl="6">
      <w:start w:val="1"/>
      <w:numFmt w:val="none"/>
      <w:lvlText w:val=""/>
      <w:lvlJc w:val="left"/>
      <w:pPr>
        <w:ind w:left="2693" w:hanging="482"/>
      </w:pPr>
      <w:rPr>
        <w:rFonts w:hint="default"/>
      </w:rPr>
    </w:lvl>
    <w:lvl w:ilvl="7">
      <w:start w:val="1"/>
      <w:numFmt w:val="none"/>
      <w:lvlText w:val=""/>
      <w:lvlJc w:val="left"/>
      <w:pPr>
        <w:ind w:left="2693" w:hanging="538"/>
      </w:pPr>
      <w:rPr>
        <w:rFonts w:hint="default"/>
      </w:rPr>
    </w:lvl>
    <w:lvl w:ilvl="8">
      <w:start w:val="1"/>
      <w:numFmt w:val="none"/>
      <w:lvlText w:val=""/>
      <w:lvlJc w:val="left"/>
      <w:pPr>
        <w:ind w:left="2693" w:hanging="538"/>
      </w:pPr>
      <w:rPr>
        <w:rFonts w:hint="default"/>
      </w:rPr>
    </w:lvl>
  </w:abstractNum>
  <w:abstractNum w:abstractNumId="15" w15:restartNumberingAfterBreak="0">
    <w:nsid w:val="1EA319B1"/>
    <w:multiLevelType w:val="multilevel"/>
    <w:tmpl w:val="4028BC2A"/>
    <w:name w:val="Appendix"/>
    <w:lvl w:ilvl="0">
      <w:start w:val="1"/>
      <w:numFmt w:val="upperLetter"/>
      <w:suff w:val="nothing"/>
      <w:lvlText w:val="Appendix %1"/>
      <w:lvlJc w:val="left"/>
      <w:pPr>
        <w:ind w:left="0" w:firstLine="0"/>
      </w:pPr>
      <w:rPr>
        <w:rFonts w:hint="default"/>
        <w:caps/>
        <w:sz w:val="28"/>
      </w:rPr>
    </w:lvl>
    <w:lvl w:ilvl="1">
      <w:start w:val="1"/>
      <w:numFmt w:val="lowerRoman"/>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16" w15:restartNumberingAfterBreak="0">
    <w:nsid w:val="20261C05"/>
    <w:multiLevelType w:val="multilevel"/>
    <w:tmpl w:val="9AF2DA78"/>
    <w:styleLink w:val="ListScheduleNumbering"/>
    <w:lvl w:ilvl="0">
      <w:start w:val="1"/>
      <w:numFmt w:val="decimal"/>
      <w:suff w:val="nothing"/>
      <w:lvlText w:val="Schedule %1"/>
      <w:lvlJc w:val="left"/>
      <w:pPr>
        <w:ind w:left="0" w:firstLine="0"/>
      </w:pPr>
      <w:rPr>
        <w:rFonts w:hint="default"/>
        <w:b/>
        <w:i w:val="0"/>
        <w:u w:val="single"/>
      </w:rPr>
    </w:lvl>
    <w:lvl w:ilvl="1">
      <w:start w:val="1"/>
      <w:numFmt w:val="decimal"/>
      <w:suff w:val="nothing"/>
      <w:lvlText w:val="Part %2"/>
      <w:lvlJc w:val="left"/>
      <w:pPr>
        <w:ind w:left="0" w:firstLine="0"/>
      </w:pPr>
      <w:rPr>
        <w:rFonts w:hint="default"/>
        <w:u w:val="single"/>
      </w:rPr>
    </w:lvl>
    <w:lvl w:ilvl="2">
      <w:start w:val="1"/>
      <w:numFmt w:val="decimal"/>
      <w:lvlText w:val="%3."/>
      <w:lvlJc w:val="left"/>
      <w:pPr>
        <w:ind w:left="720" w:hanging="720"/>
      </w:pPr>
      <w:rPr>
        <w:rFonts w:hint="default"/>
        <w:b w:val="0"/>
        <w:i w:val="0"/>
      </w:rPr>
    </w:lvl>
    <w:lvl w:ilvl="3">
      <w:start w:val="1"/>
      <w:numFmt w:val="decimal"/>
      <w:lvlText w:val="%3.%4."/>
      <w:lvlJc w:val="left"/>
      <w:pPr>
        <w:ind w:left="720" w:hanging="720"/>
      </w:pPr>
      <w:rPr>
        <w:rFonts w:hint="default"/>
      </w:rPr>
    </w:lvl>
    <w:lvl w:ilvl="4">
      <w:start w:val="1"/>
      <w:numFmt w:val="decimal"/>
      <w:lvlText w:val="%3.%4.%5."/>
      <w:lvlJc w:val="left"/>
      <w:pPr>
        <w:ind w:left="1800" w:hanging="1080"/>
      </w:pPr>
      <w:rPr>
        <w:rFonts w:hint="default"/>
      </w:rPr>
    </w:lvl>
    <w:lvl w:ilvl="5">
      <w:start w:val="1"/>
      <w:numFmt w:val="decimal"/>
      <w:lvlText w:val="%3.%4.%5.%6."/>
      <w:lvlJc w:val="left"/>
      <w:pPr>
        <w:ind w:left="3238" w:hanging="1438"/>
      </w:pPr>
      <w:rPr>
        <w:rFonts w:hint="default"/>
      </w:rPr>
    </w:lvl>
    <w:lvl w:ilvl="6">
      <w:start w:val="1"/>
      <w:numFmt w:val="decimal"/>
      <w:lvlText w:val="%3.%4.%5.%6.%7."/>
      <w:lvlJc w:val="left"/>
      <w:pPr>
        <w:ind w:left="3238" w:hanging="1441"/>
      </w:pPr>
      <w:rPr>
        <w:rFonts w:hint="default"/>
      </w:rPr>
    </w:lvl>
    <w:lvl w:ilvl="7">
      <w:start w:val="1"/>
      <w:numFmt w:val="lowerLetter"/>
      <w:lvlText w:val="(%8)"/>
      <w:lvlJc w:val="left"/>
      <w:pPr>
        <w:ind w:left="4315" w:hanging="1077"/>
      </w:pPr>
      <w:rPr>
        <w:rFonts w:hint="default"/>
      </w:rPr>
    </w:lvl>
    <w:lvl w:ilvl="8">
      <w:start w:val="1"/>
      <w:numFmt w:val="lowerRoman"/>
      <w:lvlText w:val="(%9)"/>
      <w:lvlJc w:val="left"/>
      <w:pPr>
        <w:ind w:left="4315" w:hanging="1077"/>
      </w:pPr>
      <w:rPr>
        <w:rFonts w:hint="default"/>
      </w:rPr>
    </w:lvl>
  </w:abstractNum>
  <w:abstractNum w:abstractNumId="17" w15:restartNumberingAfterBreak="0">
    <w:nsid w:val="30015399"/>
    <w:multiLevelType w:val="multilevel"/>
    <w:tmpl w:val="C3842F18"/>
    <w:styleLink w:val="ListDefinitions"/>
    <w:lvl w:ilvl="0">
      <w:start w:val="1"/>
      <w:numFmt w:val="none"/>
      <w:suff w:val="nothing"/>
      <w:lvlText w:val=""/>
      <w:lvlJc w:val="left"/>
      <w:pPr>
        <w:ind w:left="0" w:firstLine="0"/>
      </w:pPr>
      <w:rPr>
        <w:rFonts w:hint="default"/>
      </w:rPr>
    </w:lvl>
    <w:lvl w:ilvl="1">
      <w:start w:val="1"/>
      <w:numFmt w:val="lowerLetter"/>
      <w:lvlText w:val="(%2)"/>
      <w:lvlJc w:val="left"/>
      <w:pPr>
        <w:ind w:left="539" w:hanging="539"/>
      </w:pPr>
      <w:rPr>
        <w:rFonts w:hint="default"/>
      </w:rPr>
    </w:lvl>
    <w:lvl w:ilvl="2">
      <w:start w:val="1"/>
      <w:numFmt w:val="lowerRoman"/>
      <w:lvlText w:val="(%3)"/>
      <w:lvlJc w:val="left"/>
      <w:pPr>
        <w:ind w:left="1080" w:hanging="541"/>
      </w:pPr>
      <w:rPr>
        <w:rFonts w:hint="default"/>
      </w:rPr>
    </w:lvl>
    <w:lvl w:ilvl="3">
      <w:start w:val="1"/>
      <w:numFmt w:val="upperLetter"/>
      <w:lvlText w:val="(%4)"/>
      <w:lvlJc w:val="left"/>
      <w:pPr>
        <w:ind w:left="1616" w:hanging="536"/>
      </w:pPr>
      <w:rPr>
        <w:rFonts w:hint="default"/>
      </w:rPr>
    </w:lvl>
    <w:lvl w:ilvl="4">
      <w:start w:val="1"/>
      <w:numFmt w:val="decimal"/>
      <w:lvlText w:val="(%5)"/>
      <w:lvlJc w:val="left"/>
      <w:pPr>
        <w:ind w:left="2155" w:hanging="539"/>
      </w:pPr>
      <w:rPr>
        <w:rFonts w:hint="default"/>
      </w:rPr>
    </w:lvl>
    <w:lvl w:ilvl="5">
      <w:start w:val="1"/>
      <w:numFmt w:val="lowerLetter"/>
      <w:lvlText w:val="(%6)"/>
      <w:lvlJc w:val="left"/>
      <w:pPr>
        <w:ind w:left="2693" w:hanging="538"/>
      </w:pPr>
      <w:rPr>
        <w:rFonts w:hint="default"/>
      </w:rPr>
    </w:lvl>
    <w:lvl w:ilvl="6">
      <w:start w:val="1"/>
      <w:numFmt w:val="lowerRoman"/>
      <w:lvlText w:val="(%7)"/>
      <w:lvlJc w:val="left"/>
      <w:pPr>
        <w:ind w:left="2693" w:hanging="482"/>
      </w:pPr>
      <w:rPr>
        <w:rFonts w:hint="default"/>
      </w:rPr>
    </w:lvl>
    <w:lvl w:ilvl="7">
      <w:start w:val="1"/>
      <w:numFmt w:val="upperLetter"/>
      <w:lvlText w:val="(%8)"/>
      <w:lvlJc w:val="left"/>
      <w:pPr>
        <w:ind w:left="2693" w:hanging="538"/>
      </w:pPr>
      <w:rPr>
        <w:rFonts w:hint="default"/>
      </w:rPr>
    </w:lvl>
    <w:lvl w:ilvl="8">
      <w:start w:val="1"/>
      <w:numFmt w:val="decimal"/>
      <w:lvlText w:val="(%9)"/>
      <w:lvlJc w:val="left"/>
      <w:pPr>
        <w:ind w:left="2693" w:hanging="538"/>
      </w:pPr>
      <w:rPr>
        <w:rFonts w:hint="default"/>
      </w:rPr>
    </w:lvl>
  </w:abstractNum>
  <w:abstractNum w:abstractNumId="18" w15:restartNumberingAfterBreak="0">
    <w:nsid w:val="31291EB9"/>
    <w:multiLevelType w:val="multilevel"/>
    <w:tmpl w:val="B2E45B02"/>
    <w:lvl w:ilvl="0">
      <w:start w:val="1"/>
      <w:numFmt w:val="decimal"/>
      <w:pStyle w:val="Schedule"/>
      <w:suff w:val="nothing"/>
      <w:lvlText w:val="Schedule %1"/>
      <w:lvlJc w:val="left"/>
      <w:pPr>
        <w:ind w:left="0" w:firstLine="0"/>
      </w:pPr>
      <w:rPr>
        <w:rFonts w:hint="default"/>
        <w:b/>
        <w:i w:val="0"/>
        <w:sz w:val="22"/>
      </w:rPr>
    </w:lvl>
    <w:lvl w:ilvl="1">
      <w:start w:val="1"/>
      <w:numFmt w:val="decimal"/>
      <w:pStyle w:val="Part"/>
      <w:suff w:val="nothing"/>
      <w:lvlText w:val="Part %2"/>
      <w:lvlJc w:val="left"/>
      <w:pPr>
        <w:ind w:left="0" w:firstLine="0"/>
      </w:pPr>
      <w:rPr>
        <w:rFonts w:hint="default"/>
        <w:b/>
        <w:sz w:val="22"/>
      </w:rPr>
    </w:lvl>
    <w:lvl w:ilvl="2">
      <w:start w:val="1"/>
      <w:numFmt w:val="none"/>
      <w:lvlText w:val=""/>
      <w:lvlJc w:val="left"/>
      <w:pPr>
        <w:ind w:left="720" w:hanging="720"/>
      </w:pPr>
      <w:rPr>
        <w:rFonts w:hint="default"/>
        <w:b w:val="0"/>
        <w:i w:val="0"/>
      </w:rPr>
    </w:lvl>
    <w:lvl w:ilvl="3">
      <w:start w:val="1"/>
      <w:numFmt w:val="none"/>
      <w:lvlText w:val=""/>
      <w:lvlJc w:val="left"/>
      <w:pPr>
        <w:ind w:left="720" w:hanging="720"/>
      </w:pPr>
      <w:rPr>
        <w:rFonts w:hint="default"/>
      </w:rPr>
    </w:lvl>
    <w:lvl w:ilvl="4">
      <w:start w:val="1"/>
      <w:numFmt w:val="none"/>
      <w:lvlText w:val=""/>
      <w:lvlJc w:val="left"/>
      <w:pPr>
        <w:ind w:left="1800" w:hanging="1080"/>
      </w:pPr>
      <w:rPr>
        <w:rFonts w:hint="default"/>
      </w:rPr>
    </w:lvl>
    <w:lvl w:ilvl="5">
      <w:start w:val="1"/>
      <w:numFmt w:val="none"/>
      <w:lvlText w:val=""/>
      <w:lvlJc w:val="left"/>
      <w:pPr>
        <w:ind w:left="3238" w:hanging="1438"/>
      </w:pPr>
      <w:rPr>
        <w:rFonts w:hint="default"/>
      </w:rPr>
    </w:lvl>
    <w:lvl w:ilvl="6">
      <w:start w:val="1"/>
      <w:numFmt w:val="none"/>
      <w:lvlText w:val=""/>
      <w:lvlJc w:val="left"/>
      <w:pPr>
        <w:ind w:left="3238" w:hanging="1441"/>
      </w:pPr>
      <w:rPr>
        <w:rFonts w:hint="default"/>
      </w:rPr>
    </w:lvl>
    <w:lvl w:ilvl="7">
      <w:start w:val="1"/>
      <w:numFmt w:val="none"/>
      <w:lvlText w:val=""/>
      <w:lvlJc w:val="left"/>
      <w:pPr>
        <w:ind w:left="4315" w:hanging="1077"/>
      </w:pPr>
      <w:rPr>
        <w:rFonts w:hint="default"/>
      </w:rPr>
    </w:lvl>
    <w:lvl w:ilvl="8">
      <w:start w:val="1"/>
      <w:numFmt w:val="none"/>
      <w:lvlText w:val=""/>
      <w:lvlJc w:val="left"/>
      <w:pPr>
        <w:ind w:left="4315" w:hanging="1077"/>
      </w:pPr>
      <w:rPr>
        <w:rFonts w:hint="default"/>
      </w:rPr>
    </w:lvl>
  </w:abstractNum>
  <w:abstractNum w:abstractNumId="19" w15:restartNumberingAfterBreak="0">
    <w:nsid w:val="31E9741F"/>
    <w:multiLevelType w:val="hybridMultilevel"/>
    <w:tmpl w:val="AB928B00"/>
    <w:lvl w:ilvl="0" w:tplc="5024C85A">
      <w:start w:val="1"/>
      <w:numFmt w:val="bullet"/>
      <w:lvlText w:val=""/>
      <w:lvlJc w:val="left"/>
      <w:pPr>
        <w:tabs>
          <w:tab w:val="num" w:pos="1701"/>
        </w:tabs>
        <w:ind w:left="1701" w:hanging="850"/>
      </w:pPr>
      <w:rPr>
        <w:rFonts w:ascii="Symbol" w:hAnsi="Symbol" w:hint="default"/>
      </w:rPr>
    </w:lvl>
    <w:lvl w:ilvl="1" w:tplc="DFAA1352" w:tentative="1">
      <w:start w:val="1"/>
      <w:numFmt w:val="bullet"/>
      <w:lvlText w:val="o"/>
      <w:lvlJc w:val="left"/>
      <w:pPr>
        <w:tabs>
          <w:tab w:val="num" w:pos="1440"/>
        </w:tabs>
        <w:ind w:left="1440" w:hanging="360"/>
      </w:pPr>
      <w:rPr>
        <w:rFonts w:ascii="Courier New" w:hAnsi="Courier New" w:cs="Courier New" w:hint="default"/>
      </w:rPr>
    </w:lvl>
    <w:lvl w:ilvl="2" w:tplc="92460C04" w:tentative="1">
      <w:start w:val="1"/>
      <w:numFmt w:val="bullet"/>
      <w:lvlText w:val=""/>
      <w:lvlJc w:val="left"/>
      <w:pPr>
        <w:tabs>
          <w:tab w:val="num" w:pos="2160"/>
        </w:tabs>
        <w:ind w:left="2160" w:hanging="360"/>
      </w:pPr>
      <w:rPr>
        <w:rFonts w:ascii="Wingdings" w:hAnsi="Wingdings" w:hint="default"/>
      </w:rPr>
    </w:lvl>
    <w:lvl w:ilvl="3" w:tplc="36B4EB42" w:tentative="1">
      <w:start w:val="1"/>
      <w:numFmt w:val="bullet"/>
      <w:lvlText w:val=""/>
      <w:lvlJc w:val="left"/>
      <w:pPr>
        <w:tabs>
          <w:tab w:val="num" w:pos="2880"/>
        </w:tabs>
        <w:ind w:left="2880" w:hanging="360"/>
      </w:pPr>
      <w:rPr>
        <w:rFonts w:ascii="Symbol" w:hAnsi="Symbol" w:hint="default"/>
      </w:rPr>
    </w:lvl>
    <w:lvl w:ilvl="4" w:tplc="E8268BBC" w:tentative="1">
      <w:start w:val="1"/>
      <w:numFmt w:val="bullet"/>
      <w:lvlText w:val="o"/>
      <w:lvlJc w:val="left"/>
      <w:pPr>
        <w:tabs>
          <w:tab w:val="num" w:pos="3600"/>
        </w:tabs>
        <w:ind w:left="3600" w:hanging="360"/>
      </w:pPr>
      <w:rPr>
        <w:rFonts w:ascii="Courier New" w:hAnsi="Courier New" w:cs="Courier New" w:hint="default"/>
      </w:rPr>
    </w:lvl>
    <w:lvl w:ilvl="5" w:tplc="46D007E2" w:tentative="1">
      <w:start w:val="1"/>
      <w:numFmt w:val="bullet"/>
      <w:lvlText w:val=""/>
      <w:lvlJc w:val="left"/>
      <w:pPr>
        <w:tabs>
          <w:tab w:val="num" w:pos="4320"/>
        </w:tabs>
        <w:ind w:left="4320" w:hanging="360"/>
      </w:pPr>
      <w:rPr>
        <w:rFonts w:ascii="Wingdings" w:hAnsi="Wingdings" w:hint="default"/>
      </w:rPr>
    </w:lvl>
    <w:lvl w:ilvl="6" w:tplc="C1F205CA" w:tentative="1">
      <w:start w:val="1"/>
      <w:numFmt w:val="bullet"/>
      <w:lvlText w:val=""/>
      <w:lvlJc w:val="left"/>
      <w:pPr>
        <w:tabs>
          <w:tab w:val="num" w:pos="5040"/>
        </w:tabs>
        <w:ind w:left="5040" w:hanging="360"/>
      </w:pPr>
      <w:rPr>
        <w:rFonts w:ascii="Symbol" w:hAnsi="Symbol" w:hint="default"/>
      </w:rPr>
    </w:lvl>
    <w:lvl w:ilvl="7" w:tplc="7C068A88" w:tentative="1">
      <w:start w:val="1"/>
      <w:numFmt w:val="bullet"/>
      <w:lvlText w:val="o"/>
      <w:lvlJc w:val="left"/>
      <w:pPr>
        <w:tabs>
          <w:tab w:val="num" w:pos="5760"/>
        </w:tabs>
        <w:ind w:left="5760" w:hanging="360"/>
      </w:pPr>
      <w:rPr>
        <w:rFonts w:ascii="Courier New" w:hAnsi="Courier New" w:cs="Courier New" w:hint="default"/>
      </w:rPr>
    </w:lvl>
    <w:lvl w:ilvl="8" w:tplc="2A5EAE9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040CEC"/>
    <w:multiLevelType w:val="multilevel"/>
    <w:tmpl w:val="553C418A"/>
    <w:name w:val="Schedules"/>
    <w:lvl w:ilvl="0">
      <w:start w:val="1"/>
      <w:numFmt w:val="decimal"/>
      <w:suff w:val="nothing"/>
      <w:lvlText w:val="Schedule %1"/>
      <w:lvlJc w:val="left"/>
      <w:pPr>
        <w:ind w:left="0" w:firstLine="0"/>
      </w:pPr>
      <w:rPr>
        <w:rFonts w:hint="default"/>
        <w:caps/>
        <w:sz w:val="28"/>
      </w:rPr>
    </w:lvl>
    <w:lvl w:ilvl="1">
      <w:numFmt w:val="decimal"/>
      <w:lvlText w:val="Sub Schedule %2"/>
      <w:lvlJc w:val="left"/>
      <w:pPr>
        <w:tabs>
          <w:tab w:val="num" w:pos="0"/>
        </w:tabs>
        <w:ind w:left="0" w:firstLine="0"/>
      </w:pPr>
      <w:rPr>
        <w:rFonts w:hint="default"/>
      </w:rPr>
    </w:lvl>
    <w:lvl w:ilvl="2">
      <w:start w:val="1"/>
      <w:numFmt w:val="decimal"/>
      <w:suff w:val="nothing"/>
      <w:lvlText w:val="Part %3"/>
      <w:lvlJc w:val="left"/>
      <w:pPr>
        <w:ind w:left="0" w:firstLine="0"/>
      </w:pPr>
      <w:rPr>
        <w:rFonts w:hint="default"/>
        <w:sz w:val="24"/>
      </w:rPr>
    </w:lvl>
    <w:lvl w:ilvl="3">
      <w:start w:val="1"/>
      <w:numFmt w:val="decimal"/>
      <w:lvlText w:val="%4."/>
      <w:lvlJc w:val="left"/>
      <w:pPr>
        <w:tabs>
          <w:tab w:val="num" w:pos="850"/>
        </w:tabs>
        <w:ind w:left="850" w:hanging="850"/>
      </w:pPr>
      <w:rPr>
        <w:rFonts w:hint="default"/>
      </w:rPr>
    </w:lvl>
    <w:lvl w:ilvl="4">
      <w:start w:val="1"/>
      <w:numFmt w:val="decimal"/>
      <w:lvlText w:val="%4.%5"/>
      <w:lvlJc w:val="left"/>
      <w:pPr>
        <w:tabs>
          <w:tab w:val="num" w:pos="850"/>
        </w:tabs>
        <w:ind w:left="850" w:hanging="850"/>
      </w:pPr>
      <w:rPr>
        <w:rFonts w:hint="default"/>
        <w:caps w:val="0"/>
      </w:rPr>
    </w:lvl>
    <w:lvl w:ilvl="5">
      <w:start w:val="1"/>
      <w:numFmt w:val="lowerLetter"/>
      <w:lvlText w:val="(%3)"/>
      <w:lvlJc w:val="left"/>
      <w:pPr>
        <w:tabs>
          <w:tab w:val="num" w:pos="1418"/>
        </w:tabs>
        <w:ind w:left="1418" w:hanging="567"/>
      </w:pPr>
      <w:rPr>
        <w:rFonts w:hint="default"/>
        <w:caps w:val="0"/>
      </w:rPr>
    </w:lvl>
    <w:lvl w:ilvl="6">
      <w:start w:val="1"/>
      <w:numFmt w:val="lowerRoman"/>
      <w:lvlText w:val="(%4)"/>
      <w:lvlJc w:val="left"/>
      <w:pPr>
        <w:tabs>
          <w:tab w:val="num" w:pos="1985"/>
        </w:tabs>
        <w:ind w:left="1985" w:hanging="567"/>
      </w:pPr>
      <w:rPr>
        <w:rFonts w:hint="default"/>
        <w:caps w:val="0"/>
      </w:rPr>
    </w:lvl>
    <w:lvl w:ilvl="7">
      <w:start w:val="1"/>
      <w:numFmt w:val="upperLetter"/>
      <w:lvlText w:val="(%5)"/>
      <w:lvlJc w:val="left"/>
      <w:pPr>
        <w:tabs>
          <w:tab w:val="num" w:pos="2552"/>
        </w:tabs>
        <w:ind w:left="2552" w:hanging="567"/>
      </w:pPr>
      <w:rPr>
        <w:rFonts w:hint="default"/>
      </w:rPr>
    </w:lvl>
    <w:lvl w:ilvl="8">
      <w:start w:val="1"/>
      <w:numFmt w:val="upperRoman"/>
      <w:lvlText w:val="(%6)"/>
      <w:lvlJc w:val="left"/>
      <w:pPr>
        <w:tabs>
          <w:tab w:val="num" w:pos="3119"/>
        </w:tabs>
        <w:ind w:left="3119" w:hanging="567"/>
      </w:pPr>
      <w:rPr>
        <w:rFonts w:hint="default"/>
      </w:rPr>
    </w:lvl>
  </w:abstractNum>
  <w:abstractNum w:abstractNumId="21" w15:restartNumberingAfterBreak="0">
    <w:nsid w:val="42474DF7"/>
    <w:multiLevelType w:val="multilevel"/>
    <w:tmpl w:val="35AA2484"/>
    <w:name w:val="Parties"/>
    <w:lvl w:ilvl="0">
      <w:start w:val="1"/>
      <w:numFmt w:val="decimal"/>
      <w:lvlText w:val="(%1)"/>
      <w:lvlJc w:val="left"/>
      <w:pPr>
        <w:tabs>
          <w:tab w:val="num" w:pos="850"/>
        </w:tabs>
        <w:ind w:left="850" w:hanging="850"/>
      </w:pPr>
      <w:rPr>
        <w:rFonts w:hint="default"/>
      </w:rPr>
    </w:lvl>
    <w:lvl w:ilvl="1">
      <w:start w:val="1"/>
      <w:numFmt w:val="lowerLetter"/>
      <w:lvlText w:val="(%2)"/>
      <w:lvlJc w:val="left"/>
      <w:pPr>
        <w:tabs>
          <w:tab w:val="num" w:pos="1417"/>
        </w:tabs>
        <w:ind w:left="1417" w:hanging="56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60274D7"/>
    <w:multiLevelType w:val="multilevel"/>
    <w:tmpl w:val="F91A0632"/>
    <w:lvl w:ilvl="0">
      <w:start w:val="1"/>
      <w:numFmt w:val="decimal"/>
      <w:lvlText w:val="%1."/>
      <w:lvlJc w:val="left"/>
      <w:pPr>
        <w:tabs>
          <w:tab w:val="num" w:pos="720"/>
        </w:tabs>
        <w:ind w:left="720" w:hanging="720"/>
      </w:pPr>
      <w:rPr>
        <w:rFonts w:hint="default"/>
        <w:b/>
        <w:bCs/>
        <w:i w:val="0"/>
        <w:u w:val="none"/>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upperRoman"/>
      <w:lvlText w:val="(%6)"/>
      <w:lvlJc w:val="left"/>
      <w:pPr>
        <w:tabs>
          <w:tab w:val="num" w:pos="3600"/>
        </w:tabs>
        <w:ind w:left="3600" w:hanging="720"/>
      </w:pPr>
      <w:rPr>
        <w:rFonts w:hint="default"/>
      </w:rPr>
    </w:lvl>
    <w:lvl w:ilvl="6">
      <w:start w:val="1"/>
      <w:numFmt w:val="lowerRoman"/>
      <w:lvlText w:val="%7)"/>
      <w:lvlJc w:val="left"/>
      <w:pPr>
        <w:tabs>
          <w:tab w:val="num" w:pos="4321"/>
        </w:tabs>
        <w:ind w:left="4321" w:hanging="721"/>
      </w:pPr>
      <w:rPr>
        <w:rFonts w:hint="default"/>
      </w:rPr>
    </w:lvl>
    <w:lvl w:ilvl="7">
      <w:start w:val="1"/>
      <w:numFmt w:val="lowerLetter"/>
      <w:lvlText w:val="%8)"/>
      <w:lvlJc w:val="left"/>
      <w:pPr>
        <w:tabs>
          <w:tab w:val="num" w:pos="5041"/>
        </w:tabs>
        <w:ind w:left="5041" w:hanging="720"/>
      </w:pPr>
      <w:rPr>
        <w:rFonts w:hint="default"/>
      </w:rPr>
    </w:lvl>
    <w:lvl w:ilvl="8">
      <w:start w:val="1"/>
      <w:numFmt w:val="upperRoman"/>
      <w:lvlText w:val="%9)"/>
      <w:lvlJc w:val="left"/>
      <w:pPr>
        <w:tabs>
          <w:tab w:val="num" w:pos="5761"/>
        </w:tabs>
        <w:ind w:left="5761" w:hanging="720"/>
      </w:pPr>
      <w:rPr>
        <w:rFonts w:hint="default"/>
      </w:rPr>
    </w:lvl>
  </w:abstractNum>
  <w:abstractNum w:abstractNumId="23" w15:restartNumberingAfterBreak="0">
    <w:nsid w:val="4CCC6601"/>
    <w:multiLevelType w:val="multilevel"/>
    <w:tmpl w:val="3730820C"/>
    <w:styleLink w:val="ListOperativeNumbering"/>
    <w:lvl w:ilvl="0">
      <w:start w:val="1"/>
      <w:numFmt w:val="decimal"/>
      <w:lvlText w:val="%1."/>
      <w:lvlJc w:val="left"/>
      <w:pPr>
        <w:ind w:left="720" w:hanging="720"/>
      </w:pPr>
      <w:rPr>
        <w:rFonts w:hint="default"/>
        <w:b w:val="0"/>
        <w:i w:val="0"/>
        <w:u w:val="none"/>
      </w:rPr>
    </w:lvl>
    <w:lvl w:ilvl="1">
      <w:start w:val="1"/>
      <w:numFmt w:val="decimal"/>
      <w:lvlText w:val="%1.%2."/>
      <w:lvlJc w:val="left"/>
      <w:pPr>
        <w:ind w:left="720" w:hanging="720"/>
      </w:pPr>
      <w:rPr>
        <w:rFonts w:hint="default"/>
      </w:rPr>
    </w:lvl>
    <w:lvl w:ilvl="2">
      <w:start w:val="1"/>
      <w:numFmt w:val="decimal"/>
      <w:lvlText w:val="%1.%2.%3."/>
      <w:lvlJc w:val="left"/>
      <w:pPr>
        <w:ind w:left="1797" w:hanging="1077"/>
      </w:pPr>
      <w:rPr>
        <w:rFonts w:hint="default"/>
      </w:rPr>
    </w:lvl>
    <w:lvl w:ilvl="3">
      <w:start w:val="1"/>
      <w:numFmt w:val="decimal"/>
      <w:lvlText w:val="%1.%2.%3.%4."/>
      <w:lvlJc w:val="left"/>
      <w:pPr>
        <w:ind w:left="3238" w:hanging="1441"/>
      </w:pPr>
      <w:rPr>
        <w:rFonts w:hint="default"/>
      </w:rPr>
    </w:lvl>
    <w:lvl w:ilvl="4">
      <w:start w:val="1"/>
      <w:numFmt w:val="decimal"/>
      <w:lvlText w:val="%1.%2.%3.%4.%5."/>
      <w:lvlJc w:val="left"/>
      <w:pPr>
        <w:ind w:left="3238" w:hanging="1441"/>
      </w:pPr>
      <w:rPr>
        <w:rFonts w:hint="default"/>
      </w:rPr>
    </w:lvl>
    <w:lvl w:ilvl="5">
      <w:start w:val="1"/>
      <w:numFmt w:val="lowerLetter"/>
      <w:lvlText w:val="(%6)"/>
      <w:lvlJc w:val="left"/>
      <w:pPr>
        <w:ind w:left="4315" w:hanging="1077"/>
      </w:pPr>
      <w:rPr>
        <w:rFonts w:hint="default"/>
      </w:rPr>
    </w:lvl>
    <w:lvl w:ilvl="6">
      <w:start w:val="1"/>
      <w:numFmt w:val="lowerRoman"/>
      <w:lvlText w:val="(%7)"/>
      <w:lvlJc w:val="left"/>
      <w:pPr>
        <w:ind w:left="4315" w:hanging="1077"/>
      </w:pPr>
      <w:rPr>
        <w:rFonts w:hint="default"/>
      </w:rPr>
    </w:lvl>
    <w:lvl w:ilvl="7">
      <w:start w:val="1"/>
      <w:numFmt w:val="upperLetter"/>
      <w:lvlText w:val="(%8)"/>
      <w:lvlJc w:val="left"/>
      <w:pPr>
        <w:ind w:left="5392" w:hanging="1077"/>
      </w:pPr>
      <w:rPr>
        <w:rFonts w:hint="default"/>
      </w:rPr>
    </w:lvl>
    <w:lvl w:ilvl="8">
      <w:start w:val="1"/>
      <w:numFmt w:val="decimal"/>
      <w:lvlText w:val="(%9)"/>
      <w:lvlJc w:val="left"/>
      <w:pPr>
        <w:ind w:left="5392" w:hanging="1077"/>
      </w:pPr>
      <w:rPr>
        <w:rFonts w:hint="default"/>
      </w:rPr>
    </w:lvl>
  </w:abstractNum>
  <w:abstractNum w:abstractNumId="24" w15:restartNumberingAfterBreak="0">
    <w:nsid w:val="4FA237B6"/>
    <w:multiLevelType w:val="multilevel"/>
    <w:tmpl w:val="5F2808D4"/>
    <w:numStyleLink w:val="ListParties"/>
  </w:abstractNum>
  <w:abstractNum w:abstractNumId="25" w15:restartNumberingAfterBreak="0">
    <w:nsid w:val="5E047A24"/>
    <w:multiLevelType w:val="multilevel"/>
    <w:tmpl w:val="61488E62"/>
    <w:name w:val="Numbering"/>
    <w:lvl w:ilvl="0">
      <w:start w:val="1"/>
      <w:numFmt w:val="decimal"/>
      <w:lvlText w:val="%1."/>
      <w:lvlJc w:val="left"/>
      <w:pPr>
        <w:tabs>
          <w:tab w:val="num" w:pos="850"/>
        </w:tabs>
        <w:ind w:left="850" w:hanging="850"/>
      </w:pPr>
      <w:rPr>
        <w:rFonts w:hint="default"/>
        <w:b/>
        <w:caps w:val="0"/>
      </w:rPr>
    </w:lvl>
    <w:lvl w:ilvl="1">
      <w:start w:val="1"/>
      <w:numFmt w:val="decimal"/>
      <w:lvlText w:val="%1.%2"/>
      <w:lvlJc w:val="left"/>
      <w:pPr>
        <w:tabs>
          <w:tab w:val="num" w:pos="850"/>
        </w:tabs>
        <w:ind w:left="850" w:hanging="850"/>
      </w:pPr>
      <w:rPr>
        <w:rFonts w:hint="default"/>
        <w:caps w:val="0"/>
      </w:rPr>
    </w:lvl>
    <w:lvl w:ilvl="2">
      <w:start w:val="1"/>
      <w:numFmt w:val="lowerLetter"/>
      <w:lvlText w:val="(%3)"/>
      <w:lvlJc w:val="left"/>
      <w:pPr>
        <w:tabs>
          <w:tab w:val="num" w:pos="1418"/>
        </w:tabs>
        <w:ind w:left="1418" w:hanging="567"/>
      </w:pPr>
      <w:rPr>
        <w:rFonts w:hint="default"/>
        <w:caps w:val="0"/>
      </w:rPr>
    </w:lvl>
    <w:lvl w:ilvl="3">
      <w:start w:val="1"/>
      <w:numFmt w:val="lowerRoman"/>
      <w:lvlText w:val="(%4)"/>
      <w:lvlJc w:val="left"/>
      <w:pPr>
        <w:tabs>
          <w:tab w:val="num" w:pos="1985"/>
        </w:tabs>
        <w:ind w:left="1985" w:hanging="567"/>
      </w:pPr>
      <w:rPr>
        <w:rFonts w:hint="default"/>
        <w:caps w:val="0"/>
      </w:rPr>
    </w:lvl>
    <w:lvl w:ilvl="4">
      <w:start w:val="1"/>
      <w:numFmt w:val="upperLetter"/>
      <w:lvlText w:val="(%5)"/>
      <w:lvlJc w:val="left"/>
      <w:pPr>
        <w:tabs>
          <w:tab w:val="num" w:pos="2552"/>
        </w:tabs>
        <w:ind w:left="2552" w:hanging="567"/>
      </w:pPr>
      <w:rPr>
        <w:rFonts w:hint="default"/>
        <w:caps w:val="0"/>
      </w:rPr>
    </w:lvl>
    <w:lvl w:ilvl="5">
      <w:start w:val="1"/>
      <w:numFmt w:val="upperRoman"/>
      <w:lvlText w:val="(%6)"/>
      <w:lvlJc w:val="left"/>
      <w:pPr>
        <w:tabs>
          <w:tab w:val="num" w:pos="3119"/>
        </w:tabs>
        <w:ind w:left="3119" w:hanging="567"/>
      </w:pPr>
      <w:rPr>
        <w:rFonts w:hint="default"/>
        <w:caps w:val="0"/>
      </w:rPr>
    </w:lvl>
    <w:lvl w:ilvl="6">
      <w:start w:val="1"/>
      <w:numFmt w:val="lowerLetter"/>
      <w:lvlText w:val="%7)"/>
      <w:lvlJc w:val="left"/>
      <w:pPr>
        <w:tabs>
          <w:tab w:val="num" w:pos="3686"/>
        </w:tabs>
        <w:ind w:left="3686" w:hanging="567"/>
      </w:pPr>
      <w:rPr>
        <w:rFonts w:hint="default"/>
        <w:caps w:val="0"/>
      </w:rPr>
    </w:lvl>
    <w:lvl w:ilvl="7">
      <w:start w:val="1"/>
      <w:numFmt w:val="lowerRoman"/>
      <w:lvlText w:val="%8)"/>
      <w:lvlJc w:val="left"/>
      <w:pPr>
        <w:tabs>
          <w:tab w:val="num" w:pos="4253"/>
        </w:tabs>
        <w:ind w:left="4253" w:hanging="567"/>
      </w:pPr>
      <w:rPr>
        <w:rFonts w:hint="default"/>
        <w:caps w:val="0"/>
      </w:rPr>
    </w:lvl>
    <w:lvl w:ilvl="8">
      <w:start w:val="1"/>
      <w:numFmt w:val="upperLetter"/>
      <w:lvlText w:val="%9)"/>
      <w:lvlJc w:val="left"/>
      <w:pPr>
        <w:tabs>
          <w:tab w:val="num" w:pos="4820"/>
        </w:tabs>
        <w:ind w:left="4820" w:hanging="567"/>
      </w:pPr>
      <w:rPr>
        <w:rFonts w:hint="default"/>
        <w:caps w:val="0"/>
      </w:rPr>
    </w:lvl>
  </w:abstractNum>
  <w:abstractNum w:abstractNumId="26" w15:restartNumberingAfterBreak="0">
    <w:nsid w:val="5F8D6167"/>
    <w:multiLevelType w:val="multilevel"/>
    <w:tmpl w:val="DEB8E704"/>
    <w:lvl w:ilvl="0">
      <w:start w:val="1"/>
      <w:numFmt w:val="decimal"/>
      <w:pStyle w:val="Sch1Heading"/>
      <w:lvlText w:val="%1."/>
      <w:lvlJc w:val="left"/>
      <w:pPr>
        <w:tabs>
          <w:tab w:val="num" w:pos="850"/>
        </w:tabs>
        <w:ind w:left="850" w:hanging="850"/>
      </w:pPr>
      <w:rPr>
        <w:rFonts w:hint="default"/>
      </w:rPr>
    </w:lvl>
    <w:lvl w:ilvl="1">
      <w:start w:val="1"/>
      <w:numFmt w:val="decimal"/>
      <w:pStyle w:val="Sch2Number"/>
      <w:lvlText w:val="%1.%2"/>
      <w:lvlJc w:val="left"/>
      <w:pPr>
        <w:tabs>
          <w:tab w:val="num" w:pos="850"/>
        </w:tabs>
        <w:ind w:left="850" w:hanging="850"/>
      </w:pPr>
      <w:rPr>
        <w:rFonts w:hint="default"/>
      </w:rPr>
    </w:lvl>
    <w:lvl w:ilvl="2">
      <w:start w:val="1"/>
      <w:numFmt w:val="lowerLetter"/>
      <w:pStyle w:val="Sch3Number"/>
      <w:lvlText w:val="(%3)"/>
      <w:lvlJc w:val="left"/>
      <w:pPr>
        <w:tabs>
          <w:tab w:val="num" w:pos="1418"/>
        </w:tabs>
        <w:ind w:left="1418" w:hanging="567"/>
      </w:pPr>
      <w:rPr>
        <w:rFonts w:hint="default"/>
      </w:rPr>
    </w:lvl>
    <w:lvl w:ilvl="3">
      <w:start w:val="1"/>
      <w:numFmt w:val="lowerRoman"/>
      <w:pStyle w:val="Sch4Number"/>
      <w:lvlText w:val="(%4)"/>
      <w:lvlJc w:val="left"/>
      <w:pPr>
        <w:tabs>
          <w:tab w:val="num" w:pos="1984"/>
        </w:tabs>
        <w:ind w:left="1984" w:hanging="567"/>
      </w:pPr>
      <w:rPr>
        <w:rFonts w:hint="default"/>
      </w:rPr>
    </w:lvl>
    <w:lvl w:ilvl="4">
      <w:start w:val="1"/>
      <w:numFmt w:val="upperLetter"/>
      <w:pStyle w:val="Sch5Number"/>
      <w:lvlText w:val="(%5)"/>
      <w:lvlJc w:val="left"/>
      <w:pPr>
        <w:tabs>
          <w:tab w:val="num" w:pos="2552"/>
        </w:tabs>
        <w:ind w:left="2552" w:hanging="567"/>
      </w:pPr>
      <w:rPr>
        <w:rFonts w:hint="default"/>
      </w:rPr>
    </w:lvl>
    <w:lvl w:ilvl="5">
      <w:start w:val="1"/>
      <w:numFmt w:val="upperRoman"/>
      <w:pStyle w:val="Sch6Number"/>
      <w:lvlText w:val="(%6)"/>
      <w:lvlJc w:val="left"/>
      <w:pPr>
        <w:tabs>
          <w:tab w:val="num" w:pos="3118"/>
        </w:tabs>
        <w:ind w:left="3118" w:hanging="567"/>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7" w15:restartNumberingAfterBreak="0">
    <w:nsid w:val="643C188A"/>
    <w:multiLevelType w:val="multilevel"/>
    <w:tmpl w:val="8D9AE96E"/>
    <w:styleLink w:val="ListSection"/>
    <w:lvl w:ilvl="0">
      <w:start w:val="1"/>
      <w:numFmt w:val="decimal"/>
      <w:pStyle w:val="Section"/>
      <w:suff w:val="nothing"/>
      <w:lvlText w:val="Section %1"/>
      <w:lvlJc w:val="left"/>
      <w:pPr>
        <w:ind w:left="0" w:firstLine="0"/>
      </w:pPr>
      <w:rPr>
        <w:rFonts w:hint="default"/>
        <w:b/>
        <w:i w:val="0"/>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4DC294F"/>
    <w:multiLevelType w:val="hybridMultilevel"/>
    <w:tmpl w:val="E6C49DD2"/>
    <w:lvl w:ilvl="0" w:tplc="08090017">
      <w:start w:val="1"/>
      <w:numFmt w:val="lowerLetter"/>
      <w:lvlText w:val="%1)"/>
      <w:lvlJc w:val="left"/>
      <w:pPr>
        <w:ind w:left="1570" w:hanging="360"/>
      </w:p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29" w15:restartNumberingAfterBreak="0">
    <w:nsid w:val="66966731"/>
    <w:multiLevelType w:val="multilevel"/>
    <w:tmpl w:val="5560D572"/>
    <w:name w:val="Background"/>
    <w:lvl w:ilvl="0">
      <w:start w:val="1"/>
      <w:numFmt w:val="upperLetter"/>
      <w:lvlText w:val="(%1)"/>
      <w:lvlJc w:val="left"/>
      <w:pPr>
        <w:tabs>
          <w:tab w:val="num" w:pos="850"/>
        </w:tabs>
        <w:ind w:left="850" w:hanging="850"/>
      </w:pPr>
      <w:rPr>
        <w:rFonts w:hint="default"/>
      </w:rPr>
    </w:lvl>
    <w:lvl w:ilvl="1">
      <w:start w:val="1"/>
      <w:numFmt w:val="lowerRoman"/>
      <w:lvlText w:val="(%2)"/>
      <w:lvlJc w:val="left"/>
      <w:pPr>
        <w:tabs>
          <w:tab w:val="num" w:pos="1417"/>
        </w:tabs>
        <w:ind w:left="1417" w:hanging="567"/>
      </w:pPr>
      <w:rPr>
        <w:rFonts w:hint="default"/>
      </w:rPr>
    </w:lvl>
    <w:lvl w:ilvl="2">
      <w:start w:val="1"/>
      <w:numFmt w:val="lowerRoman"/>
      <w:lvlText w:val="(%3)"/>
      <w:lvlJc w:val="left"/>
      <w:pPr>
        <w:tabs>
          <w:tab w:val="num" w:pos="2160"/>
        </w:tabs>
        <w:ind w:left="2160" w:hanging="720"/>
      </w:pPr>
      <w:rPr>
        <w:rFonts w:hint="default"/>
      </w:rPr>
    </w:lvl>
    <w:lvl w:ilvl="3">
      <w:start w:val="1"/>
      <w:numFmt w:val="lowerRoman"/>
      <w:lvlText w:val="(%4)"/>
      <w:lvlJc w:val="left"/>
      <w:pPr>
        <w:tabs>
          <w:tab w:val="num" w:pos="2421"/>
        </w:tabs>
        <w:ind w:left="2268" w:hanging="567"/>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30" w15:restartNumberingAfterBreak="0">
    <w:nsid w:val="66B02A89"/>
    <w:multiLevelType w:val="multilevel"/>
    <w:tmpl w:val="97BA63D4"/>
    <w:lvl w:ilvl="0">
      <w:start w:val="1"/>
      <w:numFmt w:val="none"/>
      <w:pStyle w:val="AppendixSingle"/>
      <w:suff w:val="nothing"/>
      <w:lvlText w:val="Appendix"/>
      <w:lvlJc w:val="left"/>
      <w:pPr>
        <w:ind w:left="0" w:firstLine="0"/>
      </w:pPr>
      <w:rPr>
        <w:rFonts w:hint="default"/>
      </w:rPr>
    </w:lvl>
    <w:lvl w:ilvl="1">
      <w:start w:val="1"/>
      <w:numFmt w:val="none"/>
      <w:lvlText w:val=""/>
      <w:lvlJc w:val="left"/>
      <w:pPr>
        <w:ind w:left="792" w:hanging="432"/>
      </w:pPr>
      <w:rPr>
        <w:rFonts w:hint="default"/>
      </w:rPr>
    </w:lvl>
    <w:lvl w:ilvl="2">
      <w:start w:val="1"/>
      <w:numFmt w:val="none"/>
      <w:lvlText w:val=""/>
      <w:lvlJc w:val="left"/>
      <w:pPr>
        <w:ind w:left="1224" w:hanging="504"/>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31" w15:restartNumberingAfterBreak="0">
    <w:nsid w:val="6BF90F8F"/>
    <w:multiLevelType w:val="multilevel"/>
    <w:tmpl w:val="D9FE67BA"/>
    <w:lvl w:ilvl="0">
      <w:start w:val="1"/>
      <w:numFmt w:val="decimal"/>
      <w:pStyle w:val="Level1Heading"/>
      <w:lvlText w:val="%1."/>
      <w:lvlJc w:val="left"/>
      <w:pPr>
        <w:tabs>
          <w:tab w:val="num" w:pos="850"/>
        </w:tabs>
        <w:ind w:left="850" w:hanging="850"/>
      </w:pPr>
      <w:rPr>
        <w:rFonts w:hint="default"/>
      </w:rPr>
    </w:lvl>
    <w:lvl w:ilvl="1">
      <w:start w:val="1"/>
      <w:numFmt w:val="decimal"/>
      <w:pStyle w:val="Level2Number"/>
      <w:lvlText w:val="%1.%2"/>
      <w:lvlJc w:val="left"/>
      <w:pPr>
        <w:tabs>
          <w:tab w:val="num" w:pos="850"/>
        </w:tabs>
        <w:ind w:left="850" w:hanging="850"/>
      </w:pPr>
      <w:rPr>
        <w:rFonts w:hint="default"/>
      </w:rPr>
    </w:lvl>
    <w:lvl w:ilvl="2">
      <w:start w:val="1"/>
      <w:numFmt w:val="lowerLetter"/>
      <w:pStyle w:val="Level3Number"/>
      <w:lvlText w:val="(%3)"/>
      <w:lvlJc w:val="left"/>
      <w:pPr>
        <w:tabs>
          <w:tab w:val="num" w:pos="1418"/>
        </w:tabs>
        <w:ind w:left="1418" w:hanging="567"/>
      </w:pPr>
      <w:rPr>
        <w:rFonts w:hint="default"/>
      </w:rPr>
    </w:lvl>
    <w:lvl w:ilvl="3">
      <w:start w:val="1"/>
      <w:numFmt w:val="lowerRoman"/>
      <w:pStyle w:val="Level4Number"/>
      <w:lvlText w:val="(%4)"/>
      <w:lvlJc w:val="left"/>
      <w:pPr>
        <w:tabs>
          <w:tab w:val="num" w:pos="1984"/>
        </w:tabs>
        <w:ind w:left="1984" w:hanging="567"/>
      </w:pPr>
      <w:rPr>
        <w:rFonts w:hint="default"/>
      </w:rPr>
    </w:lvl>
    <w:lvl w:ilvl="4">
      <w:start w:val="1"/>
      <w:numFmt w:val="upperLetter"/>
      <w:pStyle w:val="Level5Number"/>
      <w:lvlText w:val="(%5)"/>
      <w:lvlJc w:val="left"/>
      <w:pPr>
        <w:tabs>
          <w:tab w:val="num" w:pos="2552"/>
        </w:tabs>
        <w:ind w:left="2552" w:hanging="567"/>
      </w:pPr>
      <w:rPr>
        <w:rFonts w:hint="default"/>
      </w:rPr>
    </w:lvl>
    <w:lvl w:ilvl="5">
      <w:start w:val="1"/>
      <w:numFmt w:val="upperRoman"/>
      <w:pStyle w:val="Level6Number"/>
      <w:lvlText w:val="(%6)"/>
      <w:lvlJc w:val="left"/>
      <w:pPr>
        <w:tabs>
          <w:tab w:val="num" w:pos="3118"/>
        </w:tabs>
        <w:ind w:left="3118" w:hanging="567"/>
      </w:pPr>
      <w:rPr>
        <w:rFonts w:hint="default"/>
      </w:rPr>
    </w:lvl>
    <w:lvl w:ilvl="6">
      <w:start w:val="1"/>
      <w:numFmt w:val="lowerLetter"/>
      <w:pStyle w:val="Level7Number"/>
      <w:lvlText w:val="%7)"/>
      <w:lvlJc w:val="left"/>
      <w:pPr>
        <w:tabs>
          <w:tab w:val="num" w:pos="3686"/>
        </w:tabs>
        <w:ind w:left="3686" w:hanging="567"/>
      </w:pPr>
      <w:rPr>
        <w:rFonts w:hint="default"/>
      </w:rPr>
    </w:lvl>
    <w:lvl w:ilvl="7">
      <w:start w:val="1"/>
      <w:numFmt w:val="lowerRoman"/>
      <w:pStyle w:val="Level8Number"/>
      <w:lvlText w:val="%8)"/>
      <w:lvlJc w:val="left"/>
      <w:pPr>
        <w:tabs>
          <w:tab w:val="num" w:pos="4252"/>
        </w:tabs>
        <w:ind w:left="4252" w:hanging="567"/>
      </w:pPr>
      <w:rPr>
        <w:rFonts w:hint="default"/>
      </w:rPr>
    </w:lvl>
    <w:lvl w:ilvl="8">
      <w:start w:val="1"/>
      <w:numFmt w:val="upperLetter"/>
      <w:pStyle w:val="Level9Number"/>
      <w:lvlText w:val="%9)"/>
      <w:lvlJc w:val="left"/>
      <w:pPr>
        <w:tabs>
          <w:tab w:val="num" w:pos="4820"/>
        </w:tabs>
        <w:ind w:left="4820" w:hanging="567"/>
      </w:pPr>
      <w:rPr>
        <w:rFonts w:hint="default"/>
      </w:rPr>
    </w:lvl>
  </w:abstractNum>
  <w:abstractNum w:abstractNumId="32" w15:restartNumberingAfterBreak="0">
    <w:nsid w:val="75EE04DF"/>
    <w:multiLevelType w:val="hybridMultilevel"/>
    <w:tmpl w:val="23302946"/>
    <w:lvl w:ilvl="0" w:tplc="BD029734">
      <w:start w:val="1"/>
      <w:numFmt w:val="decimal"/>
      <w:lvlText w:val="%1."/>
      <w:lvlJc w:val="left"/>
      <w:pPr>
        <w:ind w:left="541" w:hanging="428"/>
      </w:pPr>
      <w:rPr>
        <w:rFonts w:ascii="Sitka Text" w:eastAsia="Sitka Text" w:hAnsi="Sitka Text" w:cs="Sitka Text" w:hint="default"/>
        <w:b/>
        <w:bCs/>
        <w:i w:val="0"/>
        <w:iCs w:val="0"/>
        <w:w w:val="100"/>
        <w:sz w:val="21"/>
        <w:szCs w:val="21"/>
        <w:lang w:val="en-US" w:eastAsia="en-US" w:bidi="ar-SA"/>
      </w:rPr>
    </w:lvl>
    <w:lvl w:ilvl="1" w:tplc="17769214">
      <w:start w:val="1"/>
      <w:numFmt w:val="lowerLetter"/>
      <w:lvlText w:val="(%2)"/>
      <w:lvlJc w:val="left"/>
      <w:pPr>
        <w:ind w:left="937" w:hanging="399"/>
      </w:pPr>
      <w:rPr>
        <w:rFonts w:ascii="Sitka Text" w:eastAsia="Sitka Text" w:hAnsi="Sitka Text" w:cs="Sitka Text" w:hint="default"/>
        <w:b w:val="0"/>
        <w:bCs w:val="0"/>
        <w:i w:val="0"/>
        <w:iCs w:val="0"/>
        <w:spacing w:val="-1"/>
        <w:w w:val="99"/>
        <w:sz w:val="20"/>
        <w:szCs w:val="20"/>
        <w:lang w:val="en-US" w:eastAsia="en-US" w:bidi="ar-SA"/>
      </w:rPr>
    </w:lvl>
    <w:lvl w:ilvl="2" w:tplc="B19EA044">
      <w:start w:val="1"/>
      <w:numFmt w:val="lowerRoman"/>
      <w:lvlText w:val="%3."/>
      <w:lvlJc w:val="left"/>
      <w:pPr>
        <w:ind w:left="1362" w:hanging="341"/>
      </w:pPr>
      <w:rPr>
        <w:rFonts w:ascii="Sitka Text" w:eastAsia="Sitka Text" w:hAnsi="Sitka Text" w:cs="Sitka Text" w:hint="default"/>
        <w:b w:val="0"/>
        <w:bCs w:val="0"/>
        <w:i w:val="0"/>
        <w:iCs w:val="0"/>
        <w:w w:val="99"/>
        <w:sz w:val="20"/>
        <w:szCs w:val="20"/>
        <w:lang w:val="en-US" w:eastAsia="en-US" w:bidi="ar-SA"/>
      </w:rPr>
    </w:lvl>
    <w:lvl w:ilvl="3" w:tplc="CB505A52">
      <w:numFmt w:val="bullet"/>
      <w:lvlText w:val=""/>
      <w:lvlJc w:val="left"/>
      <w:pPr>
        <w:ind w:left="1834" w:hanging="360"/>
      </w:pPr>
      <w:rPr>
        <w:rFonts w:ascii="Symbol" w:eastAsia="Symbol" w:hAnsi="Symbol" w:cs="Symbol" w:hint="default"/>
        <w:b w:val="0"/>
        <w:bCs w:val="0"/>
        <w:i w:val="0"/>
        <w:iCs w:val="0"/>
        <w:w w:val="99"/>
        <w:sz w:val="20"/>
        <w:szCs w:val="20"/>
        <w:lang w:val="en-US" w:eastAsia="en-US" w:bidi="ar-SA"/>
      </w:rPr>
    </w:lvl>
    <w:lvl w:ilvl="4" w:tplc="598A7C76">
      <w:numFmt w:val="bullet"/>
      <w:lvlText w:val="•"/>
      <w:lvlJc w:val="left"/>
      <w:pPr>
        <w:ind w:left="2906" w:hanging="360"/>
      </w:pPr>
      <w:rPr>
        <w:rFonts w:hint="default"/>
        <w:lang w:val="en-US" w:eastAsia="en-US" w:bidi="ar-SA"/>
      </w:rPr>
    </w:lvl>
    <w:lvl w:ilvl="5" w:tplc="37E0F868">
      <w:numFmt w:val="bullet"/>
      <w:lvlText w:val="•"/>
      <w:lvlJc w:val="left"/>
      <w:pPr>
        <w:ind w:left="3973" w:hanging="360"/>
      </w:pPr>
      <w:rPr>
        <w:rFonts w:hint="default"/>
        <w:lang w:val="en-US" w:eastAsia="en-US" w:bidi="ar-SA"/>
      </w:rPr>
    </w:lvl>
    <w:lvl w:ilvl="6" w:tplc="45040776">
      <w:numFmt w:val="bullet"/>
      <w:lvlText w:val="•"/>
      <w:lvlJc w:val="left"/>
      <w:pPr>
        <w:ind w:left="5039" w:hanging="360"/>
      </w:pPr>
      <w:rPr>
        <w:rFonts w:hint="default"/>
        <w:lang w:val="en-US" w:eastAsia="en-US" w:bidi="ar-SA"/>
      </w:rPr>
    </w:lvl>
    <w:lvl w:ilvl="7" w:tplc="7E669820">
      <w:numFmt w:val="bullet"/>
      <w:lvlText w:val="•"/>
      <w:lvlJc w:val="left"/>
      <w:pPr>
        <w:ind w:left="6106" w:hanging="360"/>
      </w:pPr>
      <w:rPr>
        <w:rFonts w:hint="default"/>
        <w:lang w:val="en-US" w:eastAsia="en-US" w:bidi="ar-SA"/>
      </w:rPr>
    </w:lvl>
    <w:lvl w:ilvl="8" w:tplc="700ACB0E">
      <w:numFmt w:val="bullet"/>
      <w:lvlText w:val="•"/>
      <w:lvlJc w:val="left"/>
      <w:pPr>
        <w:ind w:left="7173" w:hanging="360"/>
      </w:pPr>
      <w:rPr>
        <w:rFonts w:hint="default"/>
        <w:lang w:val="en-US" w:eastAsia="en-US" w:bidi="ar-SA"/>
      </w:rPr>
    </w:lvl>
  </w:abstractNum>
  <w:abstractNum w:abstractNumId="33" w15:restartNumberingAfterBreak="0">
    <w:nsid w:val="7B943FBB"/>
    <w:multiLevelType w:val="multilevel"/>
    <w:tmpl w:val="17407B90"/>
    <w:name w:val="Defininitions"/>
    <w:lvl w:ilvl="0">
      <w:start w:val="1"/>
      <w:numFmt w:val="lowerLetter"/>
      <w:lvlText w:val="(%1)"/>
      <w:lvlJc w:val="left"/>
      <w:pPr>
        <w:tabs>
          <w:tab w:val="num" w:pos="1417"/>
        </w:tabs>
        <w:ind w:left="1417" w:hanging="567"/>
      </w:pPr>
      <w:rPr>
        <w:rFonts w:hint="default"/>
      </w:rPr>
    </w:lvl>
    <w:lvl w:ilvl="1">
      <w:start w:val="1"/>
      <w:numFmt w:val="lowerRoman"/>
      <w:lvlText w:val="(%2)"/>
      <w:lvlJc w:val="left"/>
      <w:pPr>
        <w:tabs>
          <w:tab w:val="num" w:pos="1984"/>
        </w:tabs>
        <w:ind w:left="1984" w:hanging="567"/>
      </w:pPr>
      <w:rPr>
        <w:rFonts w:hint="default"/>
      </w:rPr>
    </w:lvl>
    <w:lvl w:ilvl="2">
      <w:start w:val="1"/>
      <w:numFmt w:val="upperLetter"/>
      <w:lvlText w:val="(%3)"/>
      <w:lvlJc w:val="left"/>
      <w:pPr>
        <w:tabs>
          <w:tab w:val="num" w:pos="2551"/>
        </w:tabs>
        <w:ind w:left="2551" w:hanging="567"/>
      </w:pPr>
      <w:rPr>
        <w:rFonts w:hint="default"/>
      </w:rPr>
    </w:lvl>
    <w:lvl w:ilvl="3">
      <w:start w:val="1"/>
      <w:numFmt w:val="upperRoman"/>
      <w:lvlText w:val=" (%4)"/>
      <w:lvlJc w:val="left"/>
      <w:pPr>
        <w:tabs>
          <w:tab w:val="num" w:pos="3600"/>
        </w:tabs>
        <w:ind w:left="3600" w:hanging="567"/>
      </w:pPr>
      <w:rPr>
        <w:rFonts w:hint="default"/>
      </w:rPr>
    </w:lvl>
    <w:lvl w:ilvl="4">
      <w:start w:val="1"/>
      <w:numFmt w:val="none"/>
      <w:suff w:val="nothing"/>
      <w:lvlText w:val=""/>
      <w:lvlJc w:val="left"/>
      <w:pPr>
        <w:ind w:left="3600" w:hanging="720"/>
      </w:pPr>
      <w:rPr>
        <w:rFonts w:hint="default"/>
      </w:rPr>
    </w:lvl>
    <w:lvl w:ilvl="5">
      <w:start w:val="1"/>
      <w:numFmt w:val="decimal"/>
      <w:lvlText w:val="%1"/>
      <w:lvlJc w:val="left"/>
      <w:pPr>
        <w:tabs>
          <w:tab w:val="num" w:pos="3960"/>
        </w:tabs>
        <w:ind w:left="3456" w:hanging="936"/>
      </w:pPr>
      <w:rPr>
        <w:rFonts w:hint="default"/>
      </w:rPr>
    </w:lvl>
    <w:lvl w:ilvl="6">
      <w:start w:val="1"/>
      <w:numFmt w:val="decimal"/>
      <w:lvlText w:val="%1"/>
      <w:lvlJc w:val="left"/>
      <w:pPr>
        <w:tabs>
          <w:tab w:val="num" w:pos="4320"/>
        </w:tabs>
        <w:ind w:left="3960" w:hanging="1080"/>
      </w:pPr>
      <w:rPr>
        <w:rFonts w:hint="default"/>
      </w:rPr>
    </w:lvl>
    <w:lvl w:ilvl="7">
      <w:start w:val="1"/>
      <w:numFmt w:val="decimal"/>
      <w:lvlText w:val="%1"/>
      <w:lvlJc w:val="left"/>
      <w:pPr>
        <w:tabs>
          <w:tab w:val="num" w:pos="5040"/>
        </w:tabs>
        <w:ind w:left="4464" w:hanging="1224"/>
      </w:pPr>
      <w:rPr>
        <w:rFonts w:hint="default"/>
      </w:rPr>
    </w:lvl>
    <w:lvl w:ilvl="8">
      <w:start w:val="1"/>
      <w:numFmt w:val="decimal"/>
      <w:lvlText w:val="%1"/>
      <w:lvlJc w:val="left"/>
      <w:pPr>
        <w:tabs>
          <w:tab w:val="num" w:pos="5400"/>
        </w:tabs>
        <w:ind w:left="5040" w:hanging="1440"/>
      </w:pPr>
      <w:rPr>
        <w:rFonts w:hint="default"/>
      </w:rPr>
    </w:lvl>
  </w:abstractNum>
  <w:num w:numId="1" w16cid:durableId="1873221610">
    <w:abstractNumId w:val="23"/>
  </w:num>
  <w:num w:numId="2" w16cid:durableId="18967421">
    <w:abstractNumId w:val="16"/>
  </w:num>
  <w:num w:numId="3" w16cid:durableId="1032462134">
    <w:abstractNumId w:val="12"/>
  </w:num>
  <w:num w:numId="4" w16cid:durableId="2025399381">
    <w:abstractNumId w:val="17"/>
  </w:num>
  <w:num w:numId="5" w16cid:durableId="114645109">
    <w:abstractNumId w:val="27"/>
  </w:num>
  <w:num w:numId="6" w16cid:durableId="900939628">
    <w:abstractNumId w:val="33"/>
    <w:lvlOverride w:ilvl="0">
      <w:startOverride w:val="1"/>
    </w:lvlOverride>
    <w:lvlOverride w:ilvl="1">
      <w:startOverride w:val="1"/>
    </w:lvlOverride>
    <w:lvlOverride w:ilvl="2">
      <w:startOverride w:val="1"/>
    </w:lvlOverride>
  </w:num>
  <w:num w:numId="7" w16cid:durableId="2089962291">
    <w:abstractNumId w:val="23"/>
  </w:num>
  <w:num w:numId="8" w16cid:durableId="1827356089">
    <w:abstractNumId w:val="16"/>
  </w:num>
  <w:num w:numId="9" w16cid:durableId="242838144">
    <w:abstractNumId w:val="12"/>
  </w:num>
  <w:num w:numId="10" w16cid:durableId="535391749">
    <w:abstractNumId w:val="17"/>
  </w:num>
  <w:num w:numId="11" w16cid:durableId="492258947">
    <w:abstractNumId w:val="13"/>
  </w:num>
  <w:num w:numId="12" w16cid:durableId="1819028633">
    <w:abstractNumId w:val="19"/>
  </w:num>
  <w:num w:numId="13" w16cid:durableId="988558252">
    <w:abstractNumId w:val="24"/>
  </w:num>
  <w:num w:numId="14" w16cid:durableId="866911110">
    <w:abstractNumId w:val="22"/>
  </w:num>
  <w:num w:numId="15" w16cid:durableId="2004048371">
    <w:abstractNumId w:val="14"/>
  </w:num>
  <w:num w:numId="16" w16cid:durableId="1136338370">
    <w:abstractNumId w:val="18"/>
  </w:num>
  <w:num w:numId="17" w16cid:durableId="1349679879">
    <w:abstractNumId w:val="26"/>
  </w:num>
  <w:num w:numId="18" w16cid:durableId="1970355472">
    <w:abstractNumId w:val="10"/>
  </w:num>
  <w:num w:numId="19" w16cid:durableId="1751849605">
    <w:abstractNumId w:val="30"/>
  </w:num>
  <w:num w:numId="20" w16cid:durableId="1494951683">
    <w:abstractNumId w:val="31"/>
  </w:num>
  <w:num w:numId="21" w16cid:durableId="2113276621">
    <w:abstractNumId w:val="9"/>
  </w:num>
  <w:num w:numId="22" w16cid:durableId="691341312">
    <w:abstractNumId w:val="7"/>
  </w:num>
  <w:num w:numId="23" w16cid:durableId="811947126">
    <w:abstractNumId w:val="6"/>
  </w:num>
  <w:num w:numId="24" w16cid:durableId="1667588713">
    <w:abstractNumId w:val="5"/>
  </w:num>
  <w:num w:numId="25" w16cid:durableId="1725712890">
    <w:abstractNumId w:val="4"/>
  </w:num>
  <w:num w:numId="26" w16cid:durableId="662705163">
    <w:abstractNumId w:val="8"/>
  </w:num>
  <w:num w:numId="27" w16cid:durableId="1606619548">
    <w:abstractNumId w:val="3"/>
  </w:num>
  <w:num w:numId="28" w16cid:durableId="790245691">
    <w:abstractNumId w:val="2"/>
  </w:num>
  <w:num w:numId="29" w16cid:durableId="229194882">
    <w:abstractNumId w:val="1"/>
  </w:num>
  <w:num w:numId="30" w16cid:durableId="992879782">
    <w:abstractNumId w:val="0"/>
  </w:num>
  <w:num w:numId="31" w16cid:durableId="1692217206">
    <w:abstractNumId w:val="11"/>
  </w:num>
  <w:num w:numId="32" w16cid:durableId="1880437478">
    <w:abstractNumId w:val="28"/>
  </w:num>
  <w:num w:numId="33" w16cid:durableId="1016805350">
    <w:abstractNumId w:val="32"/>
  </w:num>
  <w:num w:numId="34" w16cid:durableId="1420296406">
    <w:abstractNumId w:val="31"/>
  </w:num>
  <w:num w:numId="35" w16cid:durableId="1431513908">
    <w:abstractNumId w:val="3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aig Malarkey">
    <w15:presenceInfo w15:providerId="AD" w15:userId="S::cjm@swinburnemaddison.co.uk::f4035ab2-d7df-4892-acf8-f97130ed02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11A"/>
    <w:rsid w:val="00000394"/>
    <w:rsid w:val="000158BD"/>
    <w:rsid w:val="0002586C"/>
    <w:rsid w:val="00033E88"/>
    <w:rsid w:val="0003737B"/>
    <w:rsid w:val="00040F8A"/>
    <w:rsid w:val="00042A51"/>
    <w:rsid w:val="0006087B"/>
    <w:rsid w:val="00063872"/>
    <w:rsid w:val="00082549"/>
    <w:rsid w:val="000969C3"/>
    <w:rsid w:val="000975CB"/>
    <w:rsid w:val="000A0641"/>
    <w:rsid w:val="000A714E"/>
    <w:rsid w:val="000B3C28"/>
    <w:rsid w:val="000D4A34"/>
    <w:rsid w:val="000F19B2"/>
    <w:rsid w:val="00100BEF"/>
    <w:rsid w:val="0012743B"/>
    <w:rsid w:val="00133607"/>
    <w:rsid w:val="00144BA3"/>
    <w:rsid w:val="00145F57"/>
    <w:rsid w:val="00155200"/>
    <w:rsid w:val="00162121"/>
    <w:rsid w:val="00174870"/>
    <w:rsid w:val="001904A2"/>
    <w:rsid w:val="00197797"/>
    <w:rsid w:val="001B066F"/>
    <w:rsid w:val="001B3EE9"/>
    <w:rsid w:val="001B3EFB"/>
    <w:rsid w:val="001B59F6"/>
    <w:rsid w:val="001B6F17"/>
    <w:rsid w:val="001C44B8"/>
    <w:rsid w:val="001D10D4"/>
    <w:rsid w:val="001E042F"/>
    <w:rsid w:val="001F709B"/>
    <w:rsid w:val="00203E3E"/>
    <w:rsid w:val="00216D8C"/>
    <w:rsid w:val="00231B7C"/>
    <w:rsid w:val="0024299E"/>
    <w:rsid w:val="00253E30"/>
    <w:rsid w:val="00272AD2"/>
    <w:rsid w:val="002758DD"/>
    <w:rsid w:val="0028028A"/>
    <w:rsid w:val="002817C8"/>
    <w:rsid w:val="002872C7"/>
    <w:rsid w:val="00294C55"/>
    <w:rsid w:val="002B62CB"/>
    <w:rsid w:val="002C273E"/>
    <w:rsid w:val="002C3DD8"/>
    <w:rsid w:val="002D714E"/>
    <w:rsid w:val="002D7A32"/>
    <w:rsid w:val="002E7756"/>
    <w:rsid w:val="00311760"/>
    <w:rsid w:val="00327519"/>
    <w:rsid w:val="003338F3"/>
    <w:rsid w:val="00335091"/>
    <w:rsid w:val="003574B5"/>
    <w:rsid w:val="00373F01"/>
    <w:rsid w:val="0037713F"/>
    <w:rsid w:val="003871F4"/>
    <w:rsid w:val="003A2FD0"/>
    <w:rsid w:val="003A320B"/>
    <w:rsid w:val="003A6288"/>
    <w:rsid w:val="003D0F51"/>
    <w:rsid w:val="003E2002"/>
    <w:rsid w:val="003E424B"/>
    <w:rsid w:val="003E7817"/>
    <w:rsid w:val="00400711"/>
    <w:rsid w:val="00403E02"/>
    <w:rsid w:val="00412BFC"/>
    <w:rsid w:val="00432EFF"/>
    <w:rsid w:val="00450E22"/>
    <w:rsid w:val="00451AFE"/>
    <w:rsid w:val="00452F7B"/>
    <w:rsid w:val="00453701"/>
    <w:rsid w:val="004650BC"/>
    <w:rsid w:val="00484F8B"/>
    <w:rsid w:val="00487909"/>
    <w:rsid w:val="0049656E"/>
    <w:rsid w:val="004B3C38"/>
    <w:rsid w:val="004D07A7"/>
    <w:rsid w:val="004E12F9"/>
    <w:rsid w:val="004E271E"/>
    <w:rsid w:val="004E2DF6"/>
    <w:rsid w:val="004E396D"/>
    <w:rsid w:val="00534CA4"/>
    <w:rsid w:val="005437EE"/>
    <w:rsid w:val="00553772"/>
    <w:rsid w:val="00562205"/>
    <w:rsid w:val="00563437"/>
    <w:rsid w:val="005677E6"/>
    <w:rsid w:val="00594AED"/>
    <w:rsid w:val="005A5A18"/>
    <w:rsid w:val="005C1862"/>
    <w:rsid w:val="005C55CB"/>
    <w:rsid w:val="005D39D5"/>
    <w:rsid w:val="005D6F7D"/>
    <w:rsid w:val="005D6FAE"/>
    <w:rsid w:val="005E289D"/>
    <w:rsid w:val="005E6155"/>
    <w:rsid w:val="005F1629"/>
    <w:rsid w:val="005F6457"/>
    <w:rsid w:val="006009D9"/>
    <w:rsid w:val="006107FC"/>
    <w:rsid w:val="006117DA"/>
    <w:rsid w:val="00613AF4"/>
    <w:rsid w:val="006330FF"/>
    <w:rsid w:val="006343A9"/>
    <w:rsid w:val="00634FC5"/>
    <w:rsid w:val="006374A7"/>
    <w:rsid w:val="006438C1"/>
    <w:rsid w:val="0065210C"/>
    <w:rsid w:val="006A7938"/>
    <w:rsid w:val="006D352D"/>
    <w:rsid w:val="006E5FF2"/>
    <w:rsid w:val="006F2C92"/>
    <w:rsid w:val="00701FAD"/>
    <w:rsid w:val="00715CF3"/>
    <w:rsid w:val="00731465"/>
    <w:rsid w:val="0073277D"/>
    <w:rsid w:val="00733DF0"/>
    <w:rsid w:val="00737A06"/>
    <w:rsid w:val="00745B9D"/>
    <w:rsid w:val="00747DD9"/>
    <w:rsid w:val="00747EF7"/>
    <w:rsid w:val="0076119E"/>
    <w:rsid w:val="00781E75"/>
    <w:rsid w:val="00795423"/>
    <w:rsid w:val="00795CD8"/>
    <w:rsid w:val="007A4958"/>
    <w:rsid w:val="007B1BF3"/>
    <w:rsid w:val="007B7D0B"/>
    <w:rsid w:val="007C1949"/>
    <w:rsid w:val="007D42E5"/>
    <w:rsid w:val="007D5B46"/>
    <w:rsid w:val="007D71E1"/>
    <w:rsid w:val="007E5121"/>
    <w:rsid w:val="007F78BD"/>
    <w:rsid w:val="00802C59"/>
    <w:rsid w:val="008032A9"/>
    <w:rsid w:val="00811B7F"/>
    <w:rsid w:val="0081553B"/>
    <w:rsid w:val="008218F5"/>
    <w:rsid w:val="0082443A"/>
    <w:rsid w:val="00826A0E"/>
    <w:rsid w:val="0083091B"/>
    <w:rsid w:val="00831249"/>
    <w:rsid w:val="00831D98"/>
    <w:rsid w:val="00843F57"/>
    <w:rsid w:val="00846274"/>
    <w:rsid w:val="00861822"/>
    <w:rsid w:val="008871EA"/>
    <w:rsid w:val="008A6E9D"/>
    <w:rsid w:val="008C5711"/>
    <w:rsid w:val="008D2048"/>
    <w:rsid w:val="009144F1"/>
    <w:rsid w:val="00935613"/>
    <w:rsid w:val="00947833"/>
    <w:rsid w:val="00983526"/>
    <w:rsid w:val="00985851"/>
    <w:rsid w:val="009925D6"/>
    <w:rsid w:val="00997461"/>
    <w:rsid w:val="009B637E"/>
    <w:rsid w:val="009C2262"/>
    <w:rsid w:val="009D13AE"/>
    <w:rsid w:val="009E1991"/>
    <w:rsid w:val="009F5DE1"/>
    <w:rsid w:val="00A073DE"/>
    <w:rsid w:val="00A26B19"/>
    <w:rsid w:val="00A35528"/>
    <w:rsid w:val="00A442EE"/>
    <w:rsid w:val="00A75E49"/>
    <w:rsid w:val="00A76C6F"/>
    <w:rsid w:val="00A9115B"/>
    <w:rsid w:val="00A96D5E"/>
    <w:rsid w:val="00AA2C1A"/>
    <w:rsid w:val="00AA5636"/>
    <w:rsid w:val="00AC3C5C"/>
    <w:rsid w:val="00B006B4"/>
    <w:rsid w:val="00B0441F"/>
    <w:rsid w:val="00B07731"/>
    <w:rsid w:val="00B21D88"/>
    <w:rsid w:val="00B25DCE"/>
    <w:rsid w:val="00B32D17"/>
    <w:rsid w:val="00B33827"/>
    <w:rsid w:val="00B5311A"/>
    <w:rsid w:val="00B53AD1"/>
    <w:rsid w:val="00B708EB"/>
    <w:rsid w:val="00B714CA"/>
    <w:rsid w:val="00B7239D"/>
    <w:rsid w:val="00B83E20"/>
    <w:rsid w:val="00BB17DB"/>
    <w:rsid w:val="00BD776A"/>
    <w:rsid w:val="00BE24A6"/>
    <w:rsid w:val="00BE73A7"/>
    <w:rsid w:val="00C073A6"/>
    <w:rsid w:val="00C20B00"/>
    <w:rsid w:val="00C35791"/>
    <w:rsid w:val="00C47AA6"/>
    <w:rsid w:val="00C50C91"/>
    <w:rsid w:val="00C574BE"/>
    <w:rsid w:val="00C7322A"/>
    <w:rsid w:val="00C74DF8"/>
    <w:rsid w:val="00C75B81"/>
    <w:rsid w:val="00C77601"/>
    <w:rsid w:val="00C77615"/>
    <w:rsid w:val="00C819A5"/>
    <w:rsid w:val="00C847D2"/>
    <w:rsid w:val="00C9628B"/>
    <w:rsid w:val="00CC2FB8"/>
    <w:rsid w:val="00CD2065"/>
    <w:rsid w:val="00CE3547"/>
    <w:rsid w:val="00CF679C"/>
    <w:rsid w:val="00CF6AC9"/>
    <w:rsid w:val="00D170DD"/>
    <w:rsid w:val="00D2445E"/>
    <w:rsid w:val="00D322D2"/>
    <w:rsid w:val="00D33B85"/>
    <w:rsid w:val="00D4455D"/>
    <w:rsid w:val="00D46B28"/>
    <w:rsid w:val="00D509A0"/>
    <w:rsid w:val="00D64044"/>
    <w:rsid w:val="00D77241"/>
    <w:rsid w:val="00D81133"/>
    <w:rsid w:val="00DA3358"/>
    <w:rsid w:val="00DB1558"/>
    <w:rsid w:val="00DC4C96"/>
    <w:rsid w:val="00DD4D36"/>
    <w:rsid w:val="00DF0AF5"/>
    <w:rsid w:val="00DF210D"/>
    <w:rsid w:val="00E03A1C"/>
    <w:rsid w:val="00E175F0"/>
    <w:rsid w:val="00E30D5B"/>
    <w:rsid w:val="00E3670C"/>
    <w:rsid w:val="00E41727"/>
    <w:rsid w:val="00E43B73"/>
    <w:rsid w:val="00E605A4"/>
    <w:rsid w:val="00E632F1"/>
    <w:rsid w:val="00E67168"/>
    <w:rsid w:val="00E866A3"/>
    <w:rsid w:val="00E915B5"/>
    <w:rsid w:val="00E917DE"/>
    <w:rsid w:val="00EA28E5"/>
    <w:rsid w:val="00EC7218"/>
    <w:rsid w:val="00EE45BD"/>
    <w:rsid w:val="00EF35DF"/>
    <w:rsid w:val="00F038EA"/>
    <w:rsid w:val="00F0505E"/>
    <w:rsid w:val="00F20576"/>
    <w:rsid w:val="00F32DF0"/>
    <w:rsid w:val="00F35598"/>
    <w:rsid w:val="00F452E8"/>
    <w:rsid w:val="00F51C96"/>
    <w:rsid w:val="00F62688"/>
    <w:rsid w:val="00F63F2C"/>
    <w:rsid w:val="00F65EC9"/>
    <w:rsid w:val="00F750B5"/>
    <w:rsid w:val="00F9405F"/>
    <w:rsid w:val="00F96B6D"/>
    <w:rsid w:val="00FA107E"/>
    <w:rsid w:val="00FA40CE"/>
    <w:rsid w:val="00FA436F"/>
    <w:rsid w:val="00FA4864"/>
    <w:rsid w:val="00FA5A66"/>
    <w:rsid w:val="00FB2403"/>
    <w:rsid w:val="00FC1277"/>
    <w:rsid w:val="00FC4A37"/>
    <w:rsid w:val="00FC5875"/>
    <w:rsid w:val="00FC6388"/>
    <w:rsid w:val="00FD0907"/>
    <w:rsid w:val="00FD1C37"/>
    <w:rsid w:val="00FD1F0E"/>
    <w:rsid w:val="00FE33FF"/>
    <w:rsid w:val="00FE7AAC"/>
    <w:rsid w:val="00FF4A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08415"/>
  <w15:docId w15:val="{2E5B6635-8F5A-4E36-8E43-D6A1851F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40"/>
        <w:jc w:val="both"/>
      </w:pPr>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79" w:unhideWhenUsed="1"/>
    <w:lsdException w:name="toc 5" w:semiHidden="1" w:uiPriority="80" w:unhideWhenUsed="1"/>
    <w:lsdException w:name="toc 6" w:semiHidden="1" w:uiPriority="80" w:unhideWhenUsed="1"/>
    <w:lsdException w:name="toc 7" w:semiHidden="1" w:uiPriority="80" w:unhideWhenUsed="1"/>
    <w:lsdException w:name="toc 8" w:semiHidden="1" w:uiPriority="80" w:unhideWhenUsed="1"/>
    <w:lsdException w:name="toc 9" w:semiHidden="1" w:uiPriority="8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9" w:unhideWhenUsed="1" w:qFormat="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9" w:unhideWhenUsed="1" w:qFormat="1"/>
    <w:lsdException w:name="Body Text 3" w:uiPriority="19"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71" w:qFormat="1"/>
    <w:lsdException w:name="Emphasis" w:uiPriority="7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7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72" w:qFormat="1"/>
    <w:lsdException w:name="Intense Quote" w:uiPriority="7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2" w:qFormat="1"/>
    <w:lsdException w:name="Intense Emphasis" w:uiPriority="71" w:qFormat="1"/>
    <w:lsdException w:name="Subtle Reference" w:uiPriority="72" w:qFormat="1"/>
    <w:lsdException w:name="Intense Reference" w:semiHidden="1" w:uiPriority="72" w:qFormat="1"/>
    <w:lsdException w:name="Book Title" w:semiHidden="1" w:qFormat="1"/>
    <w:lsdException w:name="Bibliography" w:semiHidden="1"/>
    <w:lsdException w:name="TOC Heading" w:semiHidden="1" w:uiPriority="7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rsid w:val="00D64044"/>
    <w:pPr>
      <w:spacing w:before="120" w:after="120" w:line="300" w:lineRule="atLeast"/>
    </w:pPr>
    <w:rPr>
      <w:rFonts w:ascii="Aptos" w:hAnsi="Aptos"/>
    </w:rPr>
  </w:style>
  <w:style w:type="paragraph" w:styleId="Heading1">
    <w:name w:val="heading 1"/>
    <w:basedOn w:val="Normal"/>
    <w:next w:val="Normal"/>
    <w:link w:val="Heading1Char"/>
    <w:uiPriority w:val="99"/>
    <w:qFormat/>
    <w:rsid w:val="00E41727"/>
    <w:pPr>
      <w:keepNext/>
      <w:keepLines/>
      <w:outlineLvl w:val="0"/>
    </w:pPr>
    <w:rPr>
      <w:rFonts w:eastAsiaTheme="majorEastAsia" w:cstheme="majorBidi"/>
      <w:b/>
      <w:bCs/>
      <w:szCs w:val="28"/>
      <w:u w:val="single"/>
    </w:rPr>
  </w:style>
  <w:style w:type="paragraph" w:styleId="Heading2">
    <w:name w:val="heading 2"/>
    <w:basedOn w:val="Normal"/>
    <w:next w:val="Normal"/>
    <w:link w:val="Heading2Char"/>
    <w:uiPriority w:val="99"/>
    <w:qFormat/>
    <w:rsid w:val="00E41727"/>
    <w:pPr>
      <w:keepNext/>
      <w:keepLines/>
      <w:spacing w:before="240"/>
      <w:outlineLvl w:val="1"/>
    </w:pPr>
    <w:rPr>
      <w:rFonts w:eastAsiaTheme="majorEastAsia" w:cstheme="majorBidi"/>
      <w:bCs/>
      <w:szCs w:val="26"/>
      <w:u w:val="single"/>
    </w:rPr>
  </w:style>
  <w:style w:type="paragraph" w:styleId="Heading3">
    <w:name w:val="heading 3"/>
    <w:basedOn w:val="Normal"/>
    <w:next w:val="Normal"/>
    <w:link w:val="Heading3Char"/>
    <w:uiPriority w:val="99"/>
    <w:qFormat/>
    <w:rsid w:val="00E41727"/>
    <w:pPr>
      <w:keepNext/>
      <w:keepLines/>
      <w:outlineLvl w:val="2"/>
    </w:pPr>
    <w:rPr>
      <w:rFonts w:eastAsiaTheme="majorEastAsia" w:cstheme="majorBidi"/>
      <w:bCs/>
      <w:u w:val="single"/>
    </w:rPr>
  </w:style>
  <w:style w:type="paragraph" w:styleId="Heading4">
    <w:name w:val="heading 4"/>
    <w:basedOn w:val="Normal"/>
    <w:link w:val="Heading4Char"/>
    <w:uiPriority w:val="99"/>
    <w:semiHidden/>
    <w:unhideWhenUsed/>
    <w:qFormat/>
    <w:rsid w:val="00E41727"/>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link w:val="Heading5Char"/>
    <w:uiPriority w:val="99"/>
    <w:semiHidden/>
    <w:unhideWhenUsed/>
    <w:qFormat/>
    <w:rsid w:val="00B5311A"/>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9"/>
    <w:semiHidden/>
    <w:unhideWhenUsed/>
    <w:qFormat/>
    <w:rsid w:val="00B5311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qFormat/>
    <w:rsid w:val="00B5311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semiHidden/>
    <w:unhideWhenUsed/>
    <w:qFormat/>
    <w:rsid w:val="00B5311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9"/>
    <w:semiHidden/>
    <w:unhideWhenUsed/>
    <w:qFormat/>
    <w:rsid w:val="00B5311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71"/>
    <w:qFormat/>
    <w:rsid w:val="00B5311A"/>
    <w:rPr>
      <w:b/>
      <w:bCs/>
      <w:i/>
      <w:iCs/>
      <w:color w:val="auto"/>
    </w:rPr>
  </w:style>
  <w:style w:type="character" w:customStyle="1" w:styleId="Heading1Char">
    <w:name w:val="Heading 1 Char"/>
    <w:basedOn w:val="DefaultParagraphFont"/>
    <w:link w:val="Heading1"/>
    <w:uiPriority w:val="99"/>
    <w:rsid w:val="00E41727"/>
    <w:rPr>
      <w:rFonts w:ascii="Times New Roman" w:eastAsiaTheme="majorEastAsia" w:hAnsi="Times New Roman" w:cstheme="majorBidi"/>
      <w:b/>
      <w:bCs/>
      <w:szCs w:val="28"/>
      <w:u w:val="single"/>
    </w:rPr>
  </w:style>
  <w:style w:type="character" w:customStyle="1" w:styleId="Heading2Char">
    <w:name w:val="Heading 2 Char"/>
    <w:basedOn w:val="DefaultParagraphFont"/>
    <w:link w:val="Heading2"/>
    <w:uiPriority w:val="99"/>
    <w:rsid w:val="00E41727"/>
    <w:rPr>
      <w:rFonts w:ascii="Times New Roman" w:eastAsiaTheme="majorEastAsia" w:hAnsi="Times New Roman" w:cstheme="majorBidi"/>
      <w:bCs/>
      <w:szCs w:val="26"/>
      <w:u w:val="single"/>
    </w:rPr>
  </w:style>
  <w:style w:type="paragraph" w:styleId="BodyText">
    <w:name w:val="Body Text"/>
    <w:basedOn w:val="Normal"/>
    <w:link w:val="BodyTextChar"/>
    <w:uiPriority w:val="19"/>
    <w:qFormat/>
    <w:rsid w:val="00985851"/>
  </w:style>
  <w:style w:type="character" w:customStyle="1" w:styleId="BodyTextChar">
    <w:name w:val="Body Text Char"/>
    <w:basedOn w:val="DefaultParagraphFont"/>
    <w:link w:val="BodyText"/>
    <w:uiPriority w:val="19"/>
    <w:rsid w:val="00985851"/>
    <w:rPr>
      <w:rFonts w:ascii="Arial" w:hAnsi="Arial"/>
    </w:rPr>
  </w:style>
  <w:style w:type="paragraph" w:styleId="BodyText2">
    <w:name w:val="Body Text 2"/>
    <w:basedOn w:val="BodyText1"/>
    <w:link w:val="BodyText2Char"/>
    <w:uiPriority w:val="19"/>
    <w:qFormat/>
    <w:rsid w:val="00B5311A"/>
  </w:style>
  <w:style w:type="character" w:customStyle="1" w:styleId="BodyText2Char">
    <w:name w:val="Body Text 2 Char"/>
    <w:basedOn w:val="DefaultParagraphFont"/>
    <w:link w:val="BodyText2"/>
    <w:uiPriority w:val="19"/>
    <w:rsid w:val="00B5311A"/>
  </w:style>
  <w:style w:type="paragraph" w:styleId="BodyText3">
    <w:name w:val="Body Text 3"/>
    <w:basedOn w:val="BodyText2"/>
    <w:link w:val="BodyText3Char"/>
    <w:uiPriority w:val="19"/>
    <w:qFormat/>
    <w:rsid w:val="005437EE"/>
    <w:pPr>
      <w:ind w:left="1418"/>
    </w:pPr>
    <w:rPr>
      <w:szCs w:val="16"/>
    </w:rPr>
  </w:style>
  <w:style w:type="character" w:customStyle="1" w:styleId="BodyText3Char">
    <w:name w:val="Body Text 3 Char"/>
    <w:basedOn w:val="DefaultParagraphFont"/>
    <w:link w:val="BodyText3"/>
    <w:uiPriority w:val="19"/>
    <w:rsid w:val="005437EE"/>
    <w:rPr>
      <w:rFonts w:ascii="Times New Roman" w:hAnsi="Times New Roman"/>
      <w:szCs w:val="16"/>
    </w:rPr>
  </w:style>
  <w:style w:type="paragraph" w:customStyle="1" w:styleId="BodyText1">
    <w:name w:val="Body Text 1"/>
    <w:basedOn w:val="BodyText"/>
    <w:uiPriority w:val="19"/>
    <w:qFormat/>
    <w:rsid w:val="00B5311A"/>
    <w:pPr>
      <w:ind w:left="850"/>
    </w:pPr>
  </w:style>
  <w:style w:type="paragraph" w:customStyle="1" w:styleId="BodyText4">
    <w:name w:val="Body Text 4"/>
    <w:basedOn w:val="BodyText3"/>
    <w:uiPriority w:val="19"/>
    <w:qFormat/>
    <w:rsid w:val="005437EE"/>
    <w:pPr>
      <w:ind w:left="1984"/>
    </w:pPr>
  </w:style>
  <w:style w:type="paragraph" w:customStyle="1" w:styleId="BodyText5">
    <w:name w:val="Body Text 5"/>
    <w:basedOn w:val="BodyText4"/>
    <w:uiPriority w:val="19"/>
    <w:qFormat/>
    <w:rsid w:val="005437EE"/>
    <w:pPr>
      <w:ind w:left="2552"/>
    </w:pPr>
  </w:style>
  <w:style w:type="paragraph" w:customStyle="1" w:styleId="BodyText6">
    <w:name w:val="Body Text 6"/>
    <w:basedOn w:val="BodyText5"/>
    <w:uiPriority w:val="19"/>
    <w:qFormat/>
    <w:rsid w:val="005437EE"/>
    <w:pPr>
      <w:ind w:left="3118"/>
    </w:pPr>
  </w:style>
  <w:style w:type="paragraph" w:customStyle="1" w:styleId="BodyText7">
    <w:name w:val="Body Text 7"/>
    <w:basedOn w:val="BodyText6"/>
    <w:uiPriority w:val="19"/>
    <w:qFormat/>
    <w:rsid w:val="005437EE"/>
    <w:pPr>
      <w:ind w:left="3686"/>
    </w:pPr>
  </w:style>
  <w:style w:type="paragraph" w:customStyle="1" w:styleId="BodyText8">
    <w:name w:val="Body Text 8"/>
    <w:basedOn w:val="BodyText7"/>
    <w:uiPriority w:val="19"/>
    <w:qFormat/>
    <w:rsid w:val="005437EE"/>
    <w:pPr>
      <w:ind w:left="4252"/>
    </w:pPr>
  </w:style>
  <w:style w:type="paragraph" w:customStyle="1" w:styleId="BodyText9">
    <w:name w:val="Body Text 9"/>
    <w:basedOn w:val="BodyText8"/>
    <w:uiPriority w:val="19"/>
    <w:qFormat/>
    <w:rsid w:val="001C44B8"/>
    <w:pPr>
      <w:ind w:left="4820"/>
    </w:pPr>
  </w:style>
  <w:style w:type="paragraph" w:styleId="NoSpacing">
    <w:name w:val="No Spacing"/>
    <w:uiPriority w:val="70"/>
    <w:qFormat/>
    <w:rsid w:val="00E41727"/>
    <w:pPr>
      <w:spacing w:after="0"/>
    </w:pPr>
    <w:rPr>
      <w:rFonts w:ascii="Times New Roman" w:hAnsi="Times New Roman"/>
    </w:rPr>
  </w:style>
  <w:style w:type="character" w:styleId="Emphasis">
    <w:name w:val="Emphasis"/>
    <w:basedOn w:val="DefaultParagraphFont"/>
    <w:uiPriority w:val="71"/>
    <w:qFormat/>
    <w:rsid w:val="00B5311A"/>
    <w:rPr>
      <w:i/>
      <w:iCs/>
    </w:rPr>
  </w:style>
  <w:style w:type="character" w:styleId="Strong">
    <w:name w:val="Strong"/>
    <w:basedOn w:val="DefaultParagraphFont"/>
    <w:uiPriority w:val="71"/>
    <w:qFormat/>
    <w:rsid w:val="00B5311A"/>
    <w:rPr>
      <w:b/>
      <w:bCs/>
    </w:rPr>
  </w:style>
  <w:style w:type="paragraph" w:styleId="TOCHeading">
    <w:name w:val="TOC Heading"/>
    <w:basedOn w:val="Normal"/>
    <w:next w:val="TOCSubHeading"/>
    <w:rsid w:val="00737A06"/>
    <w:pPr>
      <w:spacing w:line="240" w:lineRule="auto"/>
      <w:jc w:val="left"/>
    </w:pPr>
    <w:rPr>
      <w:b/>
      <w:caps/>
    </w:rPr>
  </w:style>
  <w:style w:type="paragraph" w:customStyle="1" w:styleId="Level1Heading">
    <w:name w:val="Level 1 Heading"/>
    <w:basedOn w:val="Normal"/>
    <w:next w:val="Level2Number"/>
    <w:uiPriority w:val="9"/>
    <w:qFormat/>
    <w:rsid w:val="009C2262"/>
    <w:pPr>
      <w:keepNext/>
      <w:numPr>
        <w:numId w:val="20"/>
      </w:numPr>
      <w:outlineLvl w:val="0"/>
    </w:pPr>
    <w:rPr>
      <w:b/>
      <w:smallCaps/>
    </w:rPr>
  </w:style>
  <w:style w:type="paragraph" w:customStyle="1" w:styleId="Level1Number">
    <w:name w:val="Level 1 Number"/>
    <w:basedOn w:val="Level1Heading"/>
    <w:uiPriority w:val="9"/>
    <w:qFormat/>
    <w:rsid w:val="00F9405F"/>
    <w:pPr>
      <w:keepNext w:val="0"/>
      <w:outlineLvl w:val="9"/>
    </w:pPr>
    <w:rPr>
      <w:rFonts w:eastAsia="SimSun" w:cs="Times New Roman"/>
      <w:b w:val="0"/>
      <w:smallCaps w:val="0"/>
      <w:lang w:eastAsia="en-GB"/>
    </w:rPr>
  </w:style>
  <w:style w:type="paragraph" w:customStyle="1" w:styleId="Level2Number">
    <w:name w:val="Level 2 Number"/>
    <w:basedOn w:val="Normal"/>
    <w:uiPriority w:val="9"/>
    <w:qFormat/>
    <w:rsid w:val="00B5311A"/>
    <w:pPr>
      <w:numPr>
        <w:ilvl w:val="1"/>
        <w:numId w:val="20"/>
      </w:numPr>
    </w:pPr>
  </w:style>
  <w:style w:type="paragraph" w:customStyle="1" w:styleId="Level2Heading">
    <w:name w:val="Level 2 Heading"/>
    <w:basedOn w:val="Level2Number"/>
    <w:next w:val="Level3Number"/>
    <w:uiPriority w:val="9"/>
    <w:qFormat/>
    <w:rsid w:val="00FA40CE"/>
    <w:pPr>
      <w:keepNext/>
      <w:outlineLvl w:val="1"/>
    </w:pPr>
    <w:rPr>
      <w:b/>
      <w:smallCaps/>
    </w:rPr>
  </w:style>
  <w:style w:type="paragraph" w:customStyle="1" w:styleId="Level3Number">
    <w:name w:val="Level 3 Number"/>
    <w:basedOn w:val="Normal"/>
    <w:uiPriority w:val="9"/>
    <w:qFormat/>
    <w:rsid w:val="00B5311A"/>
    <w:pPr>
      <w:numPr>
        <w:ilvl w:val="2"/>
        <w:numId w:val="20"/>
      </w:numPr>
    </w:pPr>
  </w:style>
  <w:style w:type="paragraph" w:customStyle="1" w:styleId="Level4Number">
    <w:name w:val="Level 4 Number"/>
    <w:basedOn w:val="Normal"/>
    <w:uiPriority w:val="9"/>
    <w:qFormat/>
    <w:rsid w:val="00B5311A"/>
    <w:pPr>
      <w:numPr>
        <w:ilvl w:val="3"/>
        <w:numId w:val="20"/>
      </w:numPr>
    </w:pPr>
  </w:style>
  <w:style w:type="paragraph" w:customStyle="1" w:styleId="Level5Number">
    <w:name w:val="Level 5 Number"/>
    <w:basedOn w:val="Normal"/>
    <w:uiPriority w:val="9"/>
    <w:qFormat/>
    <w:rsid w:val="00B5311A"/>
    <w:pPr>
      <w:numPr>
        <w:ilvl w:val="4"/>
        <w:numId w:val="20"/>
      </w:numPr>
    </w:pPr>
  </w:style>
  <w:style w:type="paragraph" w:customStyle="1" w:styleId="Level3Heading">
    <w:name w:val="Level 3 Heading"/>
    <w:basedOn w:val="Level3Number"/>
    <w:next w:val="Level4Number"/>
    <w:uiPriority w:val="9"/>
    <w:qFormat/>
    <w:rsid w:val="00E41727"/>
    <w:pPr>
      <w:keepNext/>
      <w:outlineLvl w:val="2"/>
    </w:pPr>
    <w:rPr>
      <w:smallCaps/>
    </w:rPr>
  </w:style>
  <w:style w:type="paragraph" w:customStyle="1" w:styleId="Level4Heading">
    <w:name w:val="Level 4 Heading"/>
    <w:basedOn w:val="Level4Number"/>
    <w:next w:val="Level5Number"/>
    <w:uiPriority w:val="9"/>
    <w:rsid w:val="00E41727"/>
    <w:pPr>
      <w:keepNext/>
      <w:outlineLvl w:val="3"/>
    </w:pPr>
    <w:rPr>
      <w:smallCaps/>
    </w:rPr>
  </w:style>
  <w:style w:type="paragraph" w:customStyle="1" w:styleId="Level6Number">
    <w:name w:val="Level 6 Number"/>
    <w:basedOn w:val="Normal"/>
    <w:uiPriority w:val="9"/>
    <w:rsid w:val="00936DF6"/>
    <w:pPr>
      <w:numPr>
        <w:ilvl w:val="5"/>
        <w:numId w:val="20"/>
      </w:numPr>
    </w:pPr>
  </w:style>
  <w:style w:type="paragraph" w:customStyle="1" w:styleId="Level7Number">
    <w:name w:val="Level 7 Number"/>
    <w:basedOn w:val="Normal"/>
    <w:uiPriority w:val="9"/>
    <w:rsid w:val="00936DF6"/>
    <w:pPr>
      <w:numPr>
        <w:ilvl w:val="6"/>
        <w:numId w:val="20"/>
      </w:numPr>
    </w:pPr>
  </w:style>
  <w:style w:type="paragraph" w:customStyle="1" w:styleId="Level8Number">
    <w:name w:val="Level 8 Number"/>
    <w:basedOn w:val="Normal"/>
    <w:uiPriority w:val="9"/>
    <w:rsid w:val="00936DF6"/>
    <w:pPr>
      <w:numPr>
        <w:ilvl w:val="7"/>
        <w:numId w:val="20"/>
      </w:numPr>
    </w:pPr>
  </w:style>
  <w:style w:type="paragraph" w:customStyle="1" w:styleId="Level9Number">
    <w:name w:val="Level 9 Number"/>
    <w:basedOn w:val="Normal"/>
    <w:uiPriority w:val="9"/>
    <w:rsid w:val="00936DF6"/>
    <w:pPr>
      <w:numPr>
        <w:ilvl w:val="8"/>
        <w:numId w:val="20"/>
      </w:numPr>
    </w:pPr>
  </w:style>
  <w:style w:type="paragraph" w:customStyle="1" w:styleId="Sch1Heading">
    <w:name w:val="Sch 1 Heading"/>
    <w:basedOn w:val="Normal"/>
    <w:next w:val="Sch2Number"/>
    <w:uiPriority w:val="30"/>
    <w:qFormat/>
    <w:rsid w:val="000975CB"/>
    <w:pPr>
      <w:keepNext/>
      <w:numPr>
        <w:numId w:val="17"/>
      </w:numPr>
      <w:outlineLvl w:val="0"/>
    </w:pPr>
    <w:rPr>
      <w:b/>
      <w:smallCaps/>
    </w:rPr>
  </w:style>
  <w:style w:type="paragraph" w:customStyle="1" w:styleId="Sch1Number">
    <w:name w:val="Sch 1 Number"/>
    <w:basedOn w:val="Sch1Heading"/>
    <w:uiPriority w:val="30"/>
    <w:qFormat/>
    <w:rsid w:val="00E41727"/>
    <w:pPr>
      <w:keepNext w:val="0"/>
      <w:outlineLvl w:val="9"/>
    </w:pPr>
    <w:rPr>
      <w:b w:val="0"/>
      <w:smallCaps w:val="0"/>
    </w:rPr>
  </w:style>
  <w:style w:type="paragraph" w:customStyle="1" w:styleId="Sch2Number">
    <w:name w:val="Sch 2 Number"/>
    <w:basedOn w:val="Normal"/>
    <w:uiPriority w:val="30"/>
    <w:qFormat/>
    <w:rsid w:val="00B5311A"/>
    <w:pPr>
      <w:numPr>
        <w:ilvl w:val="1"/>
        <w:numId w:val="17"/>
      </w:numPr>
    </w:pPr>
  </w:style>
  <w:style w:type="paragraph" w:customStyle="1" w:styleId="Sch3Number">
    <w:name w:val="Sch 3 Number"/>
    <w:basedOn w:val="Normal"/>
    <w:uiPriority w:val="30"/>
    <w:qFormat/>
    <w:rsid w:val="00B5311A"/>
    <w:pPr>
      <w:numPr>
        <w:ilvl w:val="2"/>
        <w:numId w:val="17"/>
      </w:numPr>
    </w:pPr>
  </w:style>
  <w:style w:type="paragraph" w:customStyle="1" w:styleId="Sch4Number">
    <w:name w:val="Sch 4 Number"/>
    <w:basedOn w:val="Normal"/>
    <w:uiPriority w:val="30"/>
    <w:qFormat/>
    <w:rsid w:val="00B5311A"/>
    <w:pPr>
      <w:numPr>
        <w:ilvl w:val="3"/>
        <w:numId w:val="17"/>
      </w:numPr>
    </w:pPr>
  </w:style>
  <w:style w:type="paragraph" w:customStyle="1" w:styleId="Sch2Heading">
    <w:name w:val="Sch 2 Heading"/>
    <w:basedOn w:val="Sch2Number"/>
    <w:next w:val="Sch3Number"/>
    <w:uiPriority w:val="30"/>
    <w:qFormat/>
    <w:rsid w:val="000975CB"/>
    <w:pPr>
      <w:keepNext/>
      <w:outlineLvl w:val="1"/>
    </w:pPr>
    <w:rPr>
      <w:b/>
      <w:smallCaps/>
    </w:rPr>
  </w:style>
  <w:style w:type="paragraph" w:customStyle="1" w:styleId="Sch3Heading">
    <w:name w:val="Sch 3 Heading"/>
    <w:basedOn w:val="Sch3Number"/>
    <w:next w:val="Sch4Number"/>
    <w:uiPriority w:val="30"/>
    <w:qFormat/>
    <w:rsid w:val="00E41727"/>
    <w:pPr>
      <w:keepNext/>
      <w:outlineLvl w:val="2"/>
    </w:pPr>
    <w:rPr>
      <w:smallCaps/>
    </w:rPr>
  </w:style>
  <w:style w:type="paragraph" w:customStyle="1" w:styleId="Sch4Heading">
    <w:name w:val="Sch 4 Heading"/>
    <w:basedOn w:val="Sch4Number"/>
    <w:next w:val="Sch5Number"/>
    <w:uiPriority w:val="30"/>
    <w:rsid w:val="00E41727"/>
    <w:pPr>
      <w:keepNext/>
      <w:outlineLvl w:val="3"/>
    </w:pPr>
    <w:rPr>
      <w:smallCaps/>
    </w:rPr>
  </w:style>
  <w:style w:type="paragraph" w:customStyle="1" w:styleId="Sch5Number">
    <w:name w:val="Sch 5 Number"/>
    <w:basedOn w:val="Normal"/>
    <w:uiPriority w:val="30"/>
    <w:qFormat/>
    <w:rsid w:val="00B5311A"/>
    <w:pPr>
      <w:numPr>
        <w:ilvl w:val="4"/>
        <w:numId w:val="17"/>
      </w:numPr>
    </w:pPr>
  </w:style>
  <w:style w:type="paragraph" w:customStyle="1" w:styleId="Sch6Number">
    <w:name w:val="Sch 6 Number"/>
    <w:basedOn w:val="Normal"/>
    <w:uiPriority w:val="30"/>
    <w:rsid w:val="00796AD7"/>
    <w:pPr>
      <w:numPr>
        <w:ilvl w:val="5"/>
        <w:numId w:val="17"/>
      </w:numPr>
    </w:pPr>
  </w:style>
  <w:style w:type="paragraph" w:customStyle="1" w:styleId="Sch7Number">
    <w:name w:val="Sch 7 Number"/>
    <w:basedOn w:val="Normal"/>
    <w:uiPriority w:val="30"/>
    <w:semiHidden/>
    <w:rsid w:val="00796AD7"/>
  </w:style>
  <w:style w:type="paragraph" w:customStyle="1" w:styleId="Schedule">
    <w:name w:val="Schedule"/>
    <w:basedOn w:val="Normal"/>
    <w:next w:val="BodyText"/>
    <w:uiPriority w:val="33"/>
    <w:qFormat/>
    <w:rsid w:val="00AA2C1A"/>
    <w:pPr>
      <w:keepNext/>
      <w:pageBreakBefore/>
      <w:numPr>
        <w:numId w:val="16"/>
      </w:numPr>
      <w:jc w:val="center"/>
      <w:outlineLvl w:val="0"/>
    </w:pPr>
    <w:rPr>
      <w:b/>
    </w:rPr>
  </w:style>
  <w:style w:type="paragraph" w:customStyle="1" w:styleId="Part">
    <w:name w:val="Part"/>
    <w:basedOn w:val="Normal"/>
    <w:next w:val="BodyText"/>
    <w:uiPriority w:val="34"/>
    <w:qFormat/>
    <w:rsid w:val="002C273E"/>
    <w:pPr>
      <w:keepNext/>
      <w:numPr>
        <w:ilvl w:val="1"/>
        <w:numId w:val="16"/>
      </w:numPr>
      <w:jc w:val="left"/>
      <w:outlineLvl w:val="1"/>
    </w:pPr>
    <w:rPr>
      <w:b/>
    </w:rPr>
  </w:style>
  <w:style w:type="paragraph" w:customStyle="1" w:styleId="Bullet5">
    <w:name w:val="Bullet 5"/>
    <w:basedOn w:val="Normal"/>
    <w:uiPriority w:val="37"/>
    <w:rsid w:val="0028028A"/>
    <w:pPr>
      <w:numPr>
        <w:ilvl w:val="4"/>
        <w:numId w:val="31"/>
      </w:numPr>
    </w:pPr>
  </w:style>
  <w:style w:type="paragraph" w:customStyle="1" w:styleId="Appendix">
    <w:name w:val="Appendix"/>
    <w:basedOn w:val="Normal"/>
    <w:next w:val="BodyText"/>
    <w:uiPriority w:val="36"/>
    <w:qFormat/>
    <w:rsid w:val="002C3DD8"/>
    <w:pPr>
      <w:keepNext/>
      <w:pageBreakBefore/>
      <w:numPr>
        <w:numId w:val="11"/>
      </w:numPr>
      <w:jc w:val="center"/>
      <w:outlineLvl w:val="0"/>
    </w:pPr>
    <w:rPr>
      <w:b/>
    </w:rPr>
  </w:style>
  <w:style w:type="paragraph" w:customStyle="1" w:styleId="Execution">
    <w:name w:val="Execution"/>
    <w:basedOn w:val="Normal"/>
    <w:uiPriority w:val="99"/>
    <w:rsid w:val="008E557C"/>
    <w:pPr>
      <w:tabs>
        <w:tab w:val="right" w:leader="dot" w:pos="9072"/>
      </w:tabs>
    </w:pPr>
  </w:style>
  <w:style w:type="paragraph" w:customStyle="1" w:styleId="IntroHeading">
    <w:name w:val="Intro Heading"/>
    <w:basedOn w:val="Normal"/>
    <w:next w:val="BodyText"/>
    <w:link w:val="IntroHeadingChar"/>
    <w:qFormat/>
    <w:rsid w:val="009C2262"/>
    <w:pPr>
      <w:keepNext/>
      <w:numPr>
        <w:numId w:val="13"/>
      </w:numPr>
      <w:outlineLvl w:val="0"/>
    </w:pPr>
    <w:rPr>
      <w:b/>
      <w:smallCaps/>
    </w:rPr>
  </w:style>
  <w:style w:type="paragraph" w:customStyle="1" w:styleId="Background1">
    <w:name w:val="Background 1"/>
    <w:basedOn w:val="Normal"/>
    <w:qFormat/>
    <w:rsid w:val="00B5311A"/>
    <w:pPr>
      <w:numPr>
        <w:ilvl w:val="3"/>
        <w:numId w:val="13"/>
      </w:numPr>
    </w:pPr>
  </w:style>
  <w:style w:type="paragraph" w:customStyle="1" w:styleId="Background2">
    <w:name w:val="Background 2"/>
    <w:basedOn w:val="Normal"/>
    <w:rsid w:val="008466AE"/>
    <w:pPr>
      <w:numPr>
        <w:ilvl w:val="4"/>
        <w:numId w:val="13"/>
      </w:numPr>
    </w:pPr>
  </w:style>
  <w:style w:type="paragraph" w:customStyle="1" w:styleId="Parties1">
    <w:name w:val="Parties 1"/>
    <w:basedOn w:val="Normal"/>
    <w:qFormat/>
    <w:rsid w:val="00B5311A"/>
    <w:pPr>
      <w:numPr>
        <w:ilvl w:val="1"/>
        <w:numId w:val="13"/>
      </w:numPr>
    </w:pPr>
  </w:style>
  <w:style w:type="paragraph" w:customStyle="1" w:styleId="Parties2">
    <w:name w:val="Parties 2"/>
    <w:basedOn w:val="Normal"/>
    <w:rsid w:val="008466AE"/>
    <w:pPr>
      <w:numPr>
        <w:ilvl w:val="2"/>
        <w:numId w:val="13"/>
      </w:numPr>
    </w:pPr>
  </w:style>
  <w:style w:type="paragraph" w:customStyle="1" w:styleId="Definition">
    <w:name w:val="Definition"/>
    <w:basedOn w:val="Normal"/>
    <w:uiPriority w:val="13"/>
    <w:qFormat/>
    <w:rsid w:val="00B5311A"/>
    <w:pPr>
      <w:numPr>
        <w:numId w:val="15"/>
      </w:numPr>
      <w:ind w:left="850"/>
    </w:pPr>
  </w:style>
  <w:style w:type="paragraph" w:customStyle="1" w:styleId="Definition1">
    <w:name w:val="Definition 1"/>
    <w:basedOn w:val="Normal"/>
    <w:uiPriority w:val="13"/>
    <w:qFormat/>
    <w:rsid w:val="00B5311A"/>
    <w:pPr>
      <w:numPr>
        <w:ilvl w:val="1"/>
        <w:numId w:val="15"/>
      </w:numPr>
    </w:pPr>
  </w:style>
  <w:style w:type="paragraph" w:customStyle="1" w:styleId="Definition2">
    <w:name w:val="Definition 2"/>
    <w:basedOn w:val="Normal"/>
    <w:uiPriority w:val="13"/>
    <w:qFormat/>
    <w:rsid w:val="00B5311A"/>
    <w:pPr>
      <w:numPr>
        <w:ilvl w:val="2"/>
        <w:numId w:val="15"/>
      </w:numPr>
    </w:pPr>
  </w:style>
  <w:style w:type="paragraph" w:customStyle="1" w:styleId="Definition3">
    <w:name w:val="Definition 3"/>
    <w:basedOn w:val="Normal"/>
    <w:uiPriority w:val="13"/>
    <w:rsid w:val="002173C1"/>
    <w:pPr>
      <w:numPr>
        <w:ilvl w:val="3"/>
        <w:numId w:val="15"/>
      </w:numPr>
    </w:pPr>
  </w:style>
  <w:style w:type="paragraph" w:customStyle="1" w:styleId="Definition4">
    <w:name w:val="Definition 4"/>
    <w:basedOn w:val="Normal"/>
    <w:uiPriority w:val="13"/>
    <w:rsid w:val="002173C1"/>
    <w:pPr>
      <w:numPr>
        <w:ilvl w:val="4"/>
        <w:numId w:val="15"/>
      </w:numPr>
    </w:pPr>
  </w:style>
  <w:style w:type="paragraph" w:customStyle="1" w:styleId="Bullet1continued">
    <w:name w:val="Bullet 1 continued"/>
    <w:basedOn w:val="Normal"/>
    <w:uiPriority w:val="38"/>
    <w:rsid w:val="001B3EE9"/>
    <w:pPr>
      <w:ind w:left="1418"/>
    </w:pPr>
  </w:style>
  <w:style w:type="paragraph" w:customStyle="1" w:styleId="Section">
    <w:name w:val="Section"/>
    <w:basedOn w:val="Normal"/>
    <w:next w:val="BodyText"/>
    <w:uiPriority w:val="69"/>
    <w:rsid w:val="00E41727"/>
    <w:pPr>
      <w:keepNext/>
      <w:numPr>
        <w:numId w:val="5"/>
      </w:numPr>
      <w:jc w:val="center"/>
      <w:outlineLvl w:val="0"/>
    </w:pPr>
    <w:rPr>
      <w:b/>
      <w:u w:val="single"/>
    </w:rPr>
  </w:style>
  <w:style w:type="paragraph" w:customStyle="1" w:styleId="Bullet2continued">
    <w:name w:val="Bullet 2 continued"/>
    <w:basedOn w:val="Normal"/>
    <w:uiPriority w:val="38"/>
    <w:rsid w:val="001B3EE9"/>
    <w:pPr>
      <w:ind w:left="1985"/>
    </w:pPr>
  </w:style>
  <w:style w:type="paragraph" w:customStyle="1" w:styleId="TOCSubHeading">
    <w:name w:val="TOC Sub Heading"/>
    <w:basedOn w:val="Normal"/>
    <w:next w:val="Normal"/>
    <w:uiPriority w:val="79"/>
    <w:semiHidden/>
    <w:rsid w:val="00ED34C8"/>
    <w:pPr>
      <w:tabs>
        <w:tab w:val="right" w:pos="8789"/>
      </w:tabs>
    </w:pPr>
    <w:rPr>
      <w:rFonts w:asciiTheme="majorHAnsi" w:hAnsiTheme="majorHAnsi"/>
      <w:b/>
    </w:rPr>
  </w:style>
  <w:style w:type="paragraph" w:customStyle="1" w:styleId="CoverDate">
    <w:name w:val="Cover Date"/>
    <w:basedOn w:val="Normal"/>
    <w:next w:val="CoverPartyName"/>
    <w:rsid w:val="000F19B2"/>
    <w:pPr>
      <w:tabs>
        <w:tab w:val="left" w:pos="4678"/>
      </w:tabs>
      <w:spacing w:after="1200"/>
      <w:jc w:val="center"/>
    </w:pPr>
    <w:rPr>
      <w:b/>
      <w:caps/>
      <w:u w:val="single"/>
    </w:rPr>
  </w:style>
  <w:style w:type="paragraph" w:customStyle="1" w:styleId="CoverDocumentDescription">
    <w:name w:val="Cover Document Description"/>
    <w:basedOn w:val="Normal"/>
    <w:rsid w:val="000F4320"/>
    <w:pPr>
      <w:spacing w:before="240"/>
      <w:contextualSpacing/>
      <w:jc w:val="center"/>
    </w:pPr>
    <w:rPr>
      <w:b/>
    </w:rPr>
  </w:style>
  <w:style w:type="paragraph" w:customStyle="1" w:styleId="CoverDocumentTitle">
    <w:name w:val="Cover Document Title"/>
    <w:basedOn w:val="Normal"/>
    <w:next w:val="CoverDocumentDescription"/>
    <w:rsid w:val="00D170DD"/>
    <w:pPr>
      <w:spacing w:before="240"/>
      <w:jc w:val="center"/>
    </w:pPr>
    <w:rPr>
      <w:b/>
    </w:rPr>
  </w:style>
  <w:style w:type="paragraph" w:customStyle="1" w:styleId="CoverPartyName">
    <w:name w:val="Cover Party Name"/>
    <w:basedOn w:val="Normal"/>
    <w:next w:val="CoverText"/>
    <w:rsid w:val="000F4320"/>
    <w:pPr>
      <w:spacing w:after="480"/>
      <w:jc w:val="center"/>
    </w:pPr>
    <w:rPr>
      <w:b/>
    </w:rPr>
  </w:style>
  <w:style w:type="paragraph" w:customStyle="1" w:styleId="Bullet3continued">
    <w:name w:val="Bullet 3 continued"/>
    <w:basedOn w:val="Normal"/>
    <w:uiPriority w:val="38"/>
    <w:rsid w:val="001B3EE9"/>
    <w:pPr>
      <w:ind w:left="2552"/>
    </w:pPr>
  </w:style>
  <w:style w:type="paragraph" w:customStyle="1" w:styleId="CoverText">
    <w:name w:val="Cover Text"/>
    <w:basedOn w:val="Normal"/>
    <w:next w:val="CoverPartyName"/>
    <w:rsid w:val="00985851"/>
    <w:pPr>
      <w:spacing w:after="480"/>
      <w:jc w:val="center"/>
    </w:pPr>
  </w:style>
  <w:style w:type="paragraph" w:customStyle="1" w:styleId="CoverPartyRole">
    <w:name w:val="Cover Party Role"/>
    <w:basedOn w:val="Normal"/>
    <w:next w:val="CoverText"/>
    <w:uiPriority w:val="39"/>
    <w:semiHidden/>
    <w:rsid w:val="000F4320"/>
    <w:pPr>
      <w:spacing w:after="480"/>
      <w:jc w:val="center"/>
    </w:pPr>
    <w:rPr>
      <w:b/>
    </w:rPr>
  </w:style>
  <w:style w:type="table" w:styleId="TableGrid">
    <w:name w:val="Table Grid"/>
    <w:basedOn w:val="TableNormal"/>
    <w:uiPriority w:val="59"/>
    <w:rsid w:val="000F4320"/>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E8266C"/>
    <w:rPr>
      <w:rFonts w:cs="Times New Roman"/>
      <w:szCs w:val="24"/>
    </w:rPr>
  </w:style>
  <w:style w:type="paragraph" w:customStyle="1" w:styleId="Bullet4continued">
    <w:name w:val="Bullet 4 continued"/>
    <w:basedOn w:val="Normal"/>
    <w:uiPriority w:val="38"/>
    <w:rsid w:val="001B3EE9"/>
    <w:pPr>
      <w:ind w:left="3119"/>
    </w:pPr>
  </w:style>
  <w:style w:type="paragraph" w:customStyle="1" w:styleId="Bullet5continued">
    <w:name w:val="Bullet 5 continued"/>
    <w:basedOn w:val="Normal"/>
    <w:uiPriority w:val="38"/>
    <w:rsid w:val="001B3EE9"/>
    <w:pPr>
      <w:ind w:left="3686"/>
    </w:pPr>
  </w:style>
  <w:style w:type="paragraph" w:styleId="Caption">
    <w:name w:val="caption"/>
    <w:basedOn w:val="Normal"/>
    <w:next w:val="Normal"/>
    <w:uiPriority w:val="99"/>
    <w:qFormat/>
    <w:rsid w:val="00B5311A"/>
    <w:pPr>
      <w:spacing w:after="200"/>
    </w:pPr>
    <w:rPr>
      <w:b/>
      <w:bCs/>
      <w:sz w:val="18"/>
      <w:szCs w:val="18"/>
    </w:rPr>
  </w:style>
  <w:style w:type="character" w:customStyle="1" w:styleId="Heading3Char">
    <w:name w:val="Heading 3 Char"/>
    <w:basedOn w:val="DefaultParagraphFont"/>
    <w:link w:val="Heading3"/>
    <w:uiPriority w:val="99"/>
    <w:rsid w:val="00E41727"/>
    <w:rPr>
      <w:rFonts w:ascii="Times New Roman" w:eastAsiaTheme="majorEastAsia" w:hAnsi="Times New Roman" w:cstheme="majorBidi"/>
      <w:bCs/>
      <w:u w:val="single"/>
    </w:rPr>
  </w:style>
  <w:style w:type="paragraph" w:styleId="TOC1">
    <w:name w:val="toc 1"/>
    <w:basedOn w:val="Normal"/>
    <w:next w:val="Normal"/>
    <w:autoRedefine/>
    <w:uiPriority w:val="39"/>
    <w:rsid w:val="002C0CDB"/>
    <w:pPr>
      <w:tabs>
        <w:tab w:val="left" w:pos="709"/>
        <w:tab w:val="right" w:leader="dot" w:pos="8789"/>
      </w:tabs>
      <w:spacing w:after="100"/>
    </w:pPr>
  </w:style>
  <w:style w:type="paragraph" w:styleId="TOC2">
    <w:name w:val="toc 2"/>
    <w:basedOn w:val="Normal"/>
    <w:next w:val="Normal"/>
    <w:autoRedefine/>
    <w:uiPriority w:val="39"/>
    <w:rsid w:val="00FD1C37"/>
    <w:pPr>
      <w:tabs>
        <w:tab w:val="right" w:leader="dot" w:pos="8789"/>
      </w:tabs>
      <w:spacing w:after="100"/>
    </w:pPr>
  </w:style>
  <w:style w:type="paragraph" w:styleId="TOC3">
    <w:name w:val="toc 3"/>
    <w:basedOn w:val="Normal"/>
    <w:next w:val="Normal"/>
    <w:autoRedefine/>
    <w:uiPriority w:val="39"/>
    <w:rsid w:val="002C0CDB"/>
    <w:pPr>
      <w:tabs>
        <w:tab w:val="left" w:pos="1701"/>
        <w:tab w:val="right" w:leader="dot" w:pos="8789"/>
      </w:tabs>
      <w:spacing w:after="100"/>
      <w:ind w:left="709"/>
    </w:pPr>
  </w:style>
  <w:style w:type="character" w:styleId="Hyperlink">
    <w:name w:val="Hyperlink"/>
    <w:basedOn w:val="DefaultParagraphFont"/>
    <w:uiPriority w:val="99"/>
    <w:rsid w:val="002C0CDB"/>
    <w:rPr>
      <w:color w:val="0000FF" w:themeColor="hyperlink"/>
      <w:u w:val="single"/>
    </w:rPr>
  </w:style>
  <w:style w:type="paragraph" w:styleId="TOC4">
    <w:name w:val="toc 4"/>
    <w:basedOn w:val="Normal"/>
    <w:next w:val="Normal"/>
    <w:autoRedefine/>
    <w:uiPriority w:val="39"/>
    <w:rsid w:val="002C0CDB"/>
    <w:pPr>
      <w:tabs>
        <w:tab w:val="left" w:pos="1701"/>
        <w:tab w:val="right" w:leader="dot" w:pos="8789"/>
      </w:tabs>
      <w:spacing w:after="100"/>
      <w:ind w:left="709"/>
    </w:pPr>
  </w:style>
  <w:style w:type="numbering" w:customStyle="1" w:styleId="ListOperativeNumbering">
    <w:name w:val="List Operative Numbering"/>
    <w:uiPriority w:val="99"/>
    <w:rsid w:val="00936DF6"/>
    <w:pPr>
      <w:numPr>
        <w:numId w:val="1"/>
      </w:numPr>
    </w:pPr>
  </w:style>
  <w:style w:type="numbering" w:customStyle="1" w:styleId="ListScheduleNumbering">
    <w:name w:val="List Schedule Numbering"/>
    <w:uiPriority w:val="99"/>
    <w:rsid w:val="00796AD7"/>
    <w:pPr>
      <w:numPr>
        <w:numId w:val="2"/>
      </w:numPr>
    </w:pPr>
  </w:style>
  <w:style w:type="numbering" w:customStyle="1" w:styleId="ListParties">
    <w:name w:val="List Parties"/>
    <w:uiPriority w:val="99"/>
    <w:rsid w:val="008466AE"/>
    <w:pPr>
      <w:numPr>
        <w:numId w:val="3"/>
      </w:numPr>
    </w:pPr>
  </w:style>
  <w:style w:type="numbering" w:customStyle="1" w:styleId="ListDefinitions">
    <w:name w:val="List Definitions"/>
    <w:uiPriority w:val="99"/>
    <w:rsid w:val="002173C1"/>
    <w:pPr>
      <w:numPr>
        <w:numId w:val="4"/>
      </w:numPr>
    </w:pPr>
  </w:style>
  <w:style w:type="numbering" w:customStyle="1" w:styleId="ListSection">
    <w:name w:val="List Section"/>
    <w:uiPriority w:val="99"/>
    <w:rsid w:val="00A6347C"/>
    <w:pPr>
      <w:numPr>
        <w:numId w:val="5"/>
      </w:numPr>
    </w:pPr>
  </w:style>
  <w:style w:type="character" w:customStyle="1" w:styleId="IntroHeadingChar">
    <w:name w:val="Intro Heading Char"/>
    <w:basedOn w:val="DefaultParagraphFont"/>
    <w:link w:val="IntroHeading"/>
    <w:rsid w:val="009C2262"/>
    <w:rPr>
      <w:rFonts w:ascii="Aptos" w:hAnsi="Aptos"/>
      <w:b/>
      <w:smallCaps/>
    </w:rPr>
  </w:style>
  <w:style w:type="table" w:customStyle="1" w:styleId="DefinitionsTable">
    <w:name w:val="Definitions Table"/>
    <w:basedOn w:val="TableNormal"/>
    <w:uiPriority w:val="99"/>
    <w:rsid w:val="00D053D1"/>
    <w:pPr>
      <w:ind w:left="34"/>
    </w:pPr>
    <w:tblPr>
      <w:tblInd w:w="675" w:type="dxa"/>
      <w:tblBorders>
        <w:top w:val="nil"/>
        <w:left w:val="nil"/>
        <w:bottom w:val="nil"/>
        <w:right w:val="nil"/>
        <w:insideH w:val="nil"/>
        <w:insideV w:val="nil"/>
      </w:tblBorders>
    </w:tblPr>
  </w:style>
  <w:style w:type="paragraph" w:styleId="Header">
    <w:name w:val="header"/>
    <w:basedOn w:val="Normal"/>
    <w:link w:val="HeaderChar"/>
    <w:uiPriority w:val="99"/>
    <w:rsid w:val="00A75050"/>
    <w:pPr>
      <w:tabs>
        <w:tab w:val="center" w:pos="4513"/>
        <w:tab w:val="right" w:pos="9026"/>
      </w:tabs>
      <w:spacing w:after="0"/>
    </w:pPr>
  </w:style>
  <w:style w:type="character" w:customStyle="1" w:styleId="HeaderChar">
    <w:name w:val="Header Char"/>
    <w:basedOn w:val="DefaultParagraphFont"/>
    <w:link w:val="Header"/>
    <w:uiPriority w:val="99"/>
    <w:rsid w:val="00A75050"/>
  </w:style>
  <w:style w:type="paragraph" w:styleId="Footer">
    <w:name w:val="footer"/>
    <w:basedOn w:val="Normal"/>
    <w:link w:val="FooterChar"/>
    <w:uiPriority w:val="99"/>
    <w:rsid w:val="00A75050"/>
    <w:pPr>
      <w:tabs>
        <w:tab w:val="center" w:pos="4513"/>
        <w:tab w:val="right" w:pos="9026"/>
      </w:tabs>
      <w:spacing w:after="0"/>
    </w:pPr>
  </w:style>
  <w:style w:type="character" w:customStyle="1" w:styleId="FooterChar">
    <w:name w:val="Footer Char"/>
    <w:basedOn w:val="DefaultParagraphFont"/>
    <w:link w:val="Footer"/>
    <w:uiPriority w:val="99"/>
    <w:rsid w:val="00A75050"/>
  </w:style>
  <w:style w:type="paragraph" w:customStyle="1" w:styleId="Address">
    <w:name w:val="Address"/>
    <w:basedOn w:val="NoSpacing"/>
    <w:uiPriority w:val="71"/>
    <w:semiHidden/>
    <w:rsid w:val="00DC7E82"/>
  </w:style>
  <w:style w:type="table" w:customStyle="1" w:styleId="AB">
    <w:name w:val="AB"/>
    <w:basedOn w:val="TableNormal"/>
    <w:uiPriority w:val="99"/>
    <w:rsid w:val="00A34CDF"/>
    <w:pPr>
      <w:spacing w:before="120" w:after="12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tcPr>
    </w:tblStylePr>
    <w:tblStylePr w:type="firstCol">
      <w:rPr>
        <w:b/>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D9D9D9" w:themeFill="background1" w:themeFillShade="D9"/>
      </w:tcPr>
    </w:tblStylePr>
  </w:style>
  <w:style w:type="character" w:customStyle="1" w:styleId="Heading4Char">
    <w:name w:val="Heading 4 Char"/>
    <w:basedOn w:val="DefaultParagraphFont"/>
    <w:link w:val="Heading4"/>
    <w:uiPriority w:val="99"/>
    <w:semiHidden/>
    <w:rsid w:val="00E41727"/>
    <w:rPr>
      <w:rFonts w:ascii="Times New Roman" w:eastAsiaTheme="majorEastAsia" w:hAnsi="Times New Roman" w:cstheme="majorBidi"/>
      <w:i/>
      <w:iCs/>
      <w:color w:val="365F91" w:themeColor="accent1" w:themeShade="BF"/>
    </w:rPr>
  </w:style>
  <w:style w:type="character" w:customStyle="1" w:styleId="Heading5Char">
    <w:name w:val="Heading 5 Char"/>
    <w:basedOn w:val="DefaultParagraphFont"/>
    <w:link w:val="Heading5"/>
    <w:uiPriority w:val="99"/>
    <w:semiHidden/>
    <w:rsid w:val="00B5311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9"/>
    <w:semiHidden/>
    <w:rsid w:val="00B5311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9"/>
    <w:semiHidden/>
    <w:rsid w:val="00B5311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9"/>
    <w:semiHidden/>
    <w:rsid w:val="00B531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B5311A"/>
    <w:rPr>
      <w:rFonts w:asciiTheme="majorHAnsi" w:eastAsiaTheme="majorEastAsia" w:hAnsiTheme="majorHAnsi" w:cstheme="majorBidi"/>
      <w:i/>
      <w:iCs/>
      <w:color w:val="272727" w:themeColor="text1" w:themeTint="D8"/>
      <w:sz w:val="21"/>
      <w:szCs w:val="21"/>
    </w:rPr>
  </w:style>
  <w:style w:type="paragraph" w:customStyle="1" w:styleId="HeadingTitle">
    <w:name w:val="Heading Title"/>
    <w:basedOn w:val="Normal"/>
    <w:rsid w:val="009C2262"/>
    <w:rPr>
      <w:b/>
      <w:caps/>
    </w:rPr>
  </w:style>
  <w:style w:type="character" w:customStyle="1" w:styleId="csbold">
    <w:name w:val="cs_bold"/>
    <w:rsid w:val="00B5311A"/>
    <w:rPr>
      <w:b/>
    </w:rPr>
  </w:style>
  <w:style w:type="paragraph" w:customStyle="1" w:styleId="TOCsub-Heading">
    <w:name w:val="TOC sub-Heading"/>
    <w:basedOn w:val="BodyText"/>
    <w:rsid w:val="00D170DD"/>
    <w:pPr>
      <w:keepNext/>
    </w:pPr>
    <w:rPr>
      <w:rFonts w:ascii="Arial Bold" w:eastAsia="Calibri" w:hAnsi="Arial Bold" w:cs="Calibri"/>
      <w:b/>
      <w:szCs w:val="20"/>
    </w:rPr>
  </w:style>
  <w:style w:type="paragraph" w:customStyle="1" w:styleId="ScheduleSingle">
    <w:name w:val="Schedule (Single)"/>
    <w:basedOn w:val="Normal"/>
    <w:next w:val="BodyText"/>
    <w:uiPriority w:val="35"/>
    <w:rsid w:val="002C3DD8"/>
    <w:pPr>
      <w:pageBreakBefore/>
      <w:numPr>
        <w:numId w:val="18"/>
      </w:numPr>
      <w:jc w:val="center"/>
    </w:pPr>
    <w:rPr>
      <w:b/>
    </w:rPr>
  </w:style>
  <w:style w:type="paragraph" w:customStyle="1" w:styleId="AppendixSingle">
    <w:name w:val="Appendix (Single)"/>
    <w:basedOn w:val="Normal"/>
    <w:next w:val="BodyText"/>
    <w:uiPriority w:val="36"/>
    <w:rsid w:val="006F2C92"/>
    <w:pPr>
      <w:pageBreakBefore/>
      <w:numPr>
        <w:numId w:val="19"/>
      </w:numPr>
      <w:jc w:val="center"/>
    </w:pPr>
    <w:rPr>
      <w:b/>
    </w:rPr>
  </w:style>
  <w:style w:type="paragraph" w:customStyle="1" w:styleId="Bullet1">
    <w:name w:val="Bullet 1"/>
    <w:basedOn w:val="Normal"/>
    <w:uiPriority w:val="37"/>
    <w:rsid w:val="00747EF7"/>
    <w:pPr>
      <w:numPr>
        <w:numId w:val="31"/>
      </w:numPr>
    </w:pPr>
  </w:style>
  <w:style w:type="paragraph" w:customStyle="1" w:styleId="Bullet2">
    <w:name w:val="Bullet 2"/>
    <w:basedOn w:val="Normal"/>
    <w:uiPriority w:val="37"/>
    <w:rsid w:val="00747EF7"/>
    <w:pPr>
      <w:numPr>
        <w:ilvl w:val="1"/>
        <w:numId w:val="31"/>
      </w:numPr>
    </w:pPr>
  </w:style>
  <w:style w:type="paragraph" w:customStyle="1" w:styleId="Bullet3">
    <w:name w:val="Bullet 3"/>
    <w:basedOn w:val="Normal"/>
    <w:uiPriority w:val="37"/>
    <w:rsid w:val="00747EF7"/>
    <w:pPr>
      <w:numPr>
        <w:ilvl w:val="2"/>
        <w:numId w:val="31"/>
      </w:numPr>
    </w:pPr>
  </w:style>
  <w:style w:type="paragraph" w:customStyle="1" w:styleId="Bullet4">
    <w:name w:val="Bullet 4"/>
    <w:basedOn w:val="Normal"/>
    <w:uiPriority w:val="37"/>
    <w:rsid w:val="00747EF7"/>
    <w:pPr>
      <w:numPr>
        <w:ilvl w:val="3"/>
        <w:numId w:val="31"/>
      </w:numPr>
    </w:pPr>
  </w:style>
  <w:style w:type="paragraph" w:styleId="ListParagraph">
    <w:name w:val="List Paragraph"/>
    <w:basedOn w:val="Normal"/>
    <w:uiPriority w:val="1"/>
    <w:qFormat/>
    <w:rsid w:val="00063872"/>
    <w:pPr>
      <w:widowControl w:val="0"/>
      <w:autoSpaceDE w:val="0"/>
      <w:autoSpaceDN w:val="0"/>
      <w:spacing w:before="0" w:after="0" w:line="240" w:lineRule="auto"/>
      <w:ind w:left="937" w:hanging="399"/>
    </w:pPr>
    <w:rPr>
      <w:rFonts w:ascii="Sitka Text" w:eastAsia="Sitka Text" w:hAnsi="Sitka Text" w:cs="Sitka Text"/>
      <w:lang w:val="en-US"/>
    </w:rPr>
  </w:style>
  <w:style w:type="paragraph" w:styleId="Revision">
    <w:name w:val="Revision"/>
    <w:hidden/>
    <w:uiPriority w:val="99"/>
    <w:semiHidden/>
    <w:rsid w:val="00E43B73"/>
    <w:pPr>
      <w:spacing w:after="0"/>
      <w:jc w:val="left"/>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ADEF9-3C59-4F2E-8286-3502E7BED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15</Pages>
  <Words>5057</Words>
  <Characters>25998</Characters>
  <Application>Microsoft Office Word</Application>
  <DocSecurity>0</DocSecurity>
  <Lines>519</Lines>
  <Paragraphs>197</Paragraphs>
  <ScaleCrop>false</ScaleCrop>
  <HeadingPairs>
    <vt:vector size="2" baseType="variant">
      <vt:variant>
        <vt:lpstr>Title</vt:lpstr>
      </vt:variant>
      <vt:variant>
        <vt:i4>1</vt:i4>
      </vt:variant>
    </vt:vector>
  </HeadingPairs>
  <TitlesOfParts>
    <vt:vector size="1" baseType="lpstr">
      <vt:lpstr/>
    </vt:vector>
  </TitlesOfParts>
  <Company>Swinburne Maddison LLP</Company>
  <LinksUpToDate>false</LinksUpToDate>
  <CharactersWithSpaces>30858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Tamang, Anjula (TR Technology)</dc:creator>
  <cp:keywords/>
  <dc:description/>
  <cp:lastModifiedBy>Craig Malarkey</cp:lastModifiedBy>
  <cp:revision>5</cp:revision>
  <cp:lastPrinted>2025-08-20T08:39:00Z</cp:lastPrinted>
  <dcterms:created xsi:type="dcterms:W3CDTF">2025-11-27T12:11:00Z</dcterms:created>
  <dcterms:modified xsi:type="dcterms:W3CDTF">2025-11-27T14:35:00Z</dcterms:modified>
</cp:coreProperties>
</file>